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8CF1D" w14:textId="17D4C6D1" w:rsidR="004F49D7" w:rsidRDefault="004F49D7" w:rsidP="004F49D7">
      <w:pPr>
        <w:pStyle w:val="Reporttitledarkgreen"/>
        <w:spacing w:line="360" w:lineRule="auto"/>
        <w:jc w:val="center"/>
        <w:rPr>
          <w:color w:val="008938"/>
        </w:rPr>
      </w:pPr>
      <w:r>
        <w:rPr>
          <w:noProof/>
          <w:color w:val="4D4D4D"/>
          <w:kern w:val="72"/>
          <w:szCs w:val="72"/>
          <w:lang w:eastAsia="en-GB"/>
        </w:rPr>
        <w:drawing>
          <wp:inline distT="0" distB="0" distL="0" distR="0" wp14:anchorId="7615C169" wp14:editId="6219CE38">
            <wp:extent cx="5759450" cy="2873375"/>
            <wp:effectExtent l="0" t="0" r="0" b="3175"/>
            <wp:docPr id="13" name="Picture 13" descr="Melton Boroug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elton Borough Council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2873375"/>
                    </a:xfrm>
                    <a:prstGeom prst="rect">
                      <a:avLst/>
                    </a:prstGeom>
                    <a:noFill/>
                    <a:ln>
                      <a:noFill/>
                    </a:ln>
                  </pic:spPr>
                </pic:pic>
              </a:graphicData>
            </a:graphic>
          </wp:inline>
        </w:drawing>
      </w:r>
    </w:p>
    <w:p w14:paraId="3D9EFD88" w14:textId="77777777" w:rsidR="004F49D7" w:rsidRPr="004F49D7" w:rsidRDefault="004F49D7" w:rsidP="00400B0F">
      <w:pPr>
        <w:pStyle w:val="Reporttitledarkgreen"/>
        <w:spacing w:line="360" w:lineRule="auto"/>
        <w:rPr>
          <w:color w:val="008938"/>
          <w:sz w:val="40"/>
          <w:szCs w:val="40"/>
        </w:rPr>
      </w:pPr>
    </w:p>
    <w:p w14:paraId="5B4A261D" w14:textId="0721CB0F" w:rsidR="008E53C7" w:rsidRPr="00887552" w:rsidRDefault="00F21ECA" w:rsidP="00400B0F">
      <w:pPr>
        <w:pStyle w:val="Reporttitledarkgreen"/>
        <w:spacing w:line="360" w:lineRule="auto"/>
        <w:rPr>
          <w:color w:val="739C2D"/>
        </w:rPr>
      </w:pPr>
      <w:r w:rsidRPr="00887552">
        <w:rPr>
          <w:color w:val="739C2D"/>
        </w:rPr>
        <w:t>2021 Air Quality Annual Status Report (ASR)</w:t>
      </w:r>
    </w:p>
    <w:p w14:paraId="3677B7D8" w14:textId="0CE31A25" w:rsidR="004F49D7" w:rsidRPr="00887552" w:rsidRDefault="004F49D7" w:rsidP="00400B0F">
      <w:pPr>
        <w:pStyle w:val="Reporttitledarkgreen"/>
        <w:spacing w:line="360" w:lineRule="auto"/>
        <w:rPr>
          <w:color w:val="739C2D"/>
          <w:sz w:val="40"/>
          <w:szCs w:val="40"/>
        </w:rPr>
      </w:pPr>
    </w:p>
    <w:p w14:paraId="46A5076B" w14:textId="30689D40" w:rsidR="00EE32ED" w:rsidRPr="00887552" w:rsidRDefault="00F21ECA" w:rsidP="00400B0F">
      <w:pPr>
        <w:pStyle w:val="Reportsubtitle"/>
        <w:spacing w:line="360" w:lineRule="auto"/>
        <w:rPr>
          <w:color w:val="739C2D"/>
        </w:rPr>
      </w:pPr>
      <w:r w:rsidRPr="00887552">
        <w:rPr>
          <w:color w:val="739C2D"/>
        </w:rPr>
        <w:t>In fulfilment of Part IV of the Environment Act 1995 Local Air Quality Management</w:t>
      </w:r>
    </w:p>
    <w:p w14:paraId="38656256" w14:textId="77777777" w:rsidR="004F49D7" w:rsidRPr="00CE7ECC" w:rsidRDefault="004F49D7" w:rsidP="00400B0F">
      <w:pPr>
        <w:pStyle w:val="Reportsubtitle"/>
        <w:spacing w:line="360" w:lineRule="auto"/>
      </w:pPr>
    </w:p>
    <w:p w14:paraId="441A7F65" w14:textId="551D75A7" w:rsidR="004F49D7" w:rsidRDefault="00733BFD" w:rsidP="00400B0F">
      <w:pPr>
        <w:pStyle w:val="Dateandversion"/>
        <w:rPr>
          <w:color w:val="000000" w:themeColor="text1"/>
          <w:sz w:val="40"/>
          <w:szCs w:val="40"/>
        </w:rPr>
      </w:pPr>
      <w:r>
        <w:rPr>
          <w:color w:val="000000" w:themeColor="text1"/>
          <w:sz w:val="40"/>
          <w:szCs w:val="40"/>
        </w:rPr>
        <w:t>March</w:t>
      </w:r>
      <w:r w:rsidR="00261CCA" w:rsidRPr="004F49D7">
        <w:rPr>
          <w:color w:val="000000" w:themeColor="text1"/>
          <w:sz w:val="40"/>
          <w:szCs w:val="40"/>
        </w:rPr>
        <w:t xml:space="preserve"> </w:t>
      </w:r>
      <w:r w:rsidR="008D2F19" w:rsidRPr="004F49D7">
        <w:rPr>
          <w:color w:val="000000" w:themeColor="text1"/>
          <w:sz w:val="40"/>
          <w:szCs w:val="40"/>
        </w:rPr>
        <w:t>202</w:t>
      </w:r>
      <w:r w:rsidR="00424B23">
        <w:rPr>
          <w:color w:val="000000" w:themeColor="text1"/>
          <w:sz w:val="40"/>
          <w:szCs w:val="40"/>
        </w:rPr>
        <w:t>2 v2</w:t>
      </w:r>
    </w:p>
    <w:p w14:paraId="066C2907" w14:textId="20ABD272" w:rsidR="00E97EAE" w:rsidRPr="004F49D7" w:rsidRDefault="00E97EAE" w:rsidP="004F49D7">
      <w:pPr>
        <w:spacing w:before="0" w:after="0" w:line="240" w:lineRule="auto"/>
        <w:rPr>
          <w:color w:val="000000" w:themeColor="text1"/>
          <w:sz w:val="40"/>
          <w:szCs w:val="40"/>
        </w:rPr>
      </w:pPr>
    </w:p>
    <w:p w14:paraId="3678C385" w14:textId="77777777" w:rsidR="00FE66E7" w:rsidRDefault="00FE66E7" w:rsidP="00400B0F">
      <w:pPr>
        <w:rPr>
          <w:color w:val="008631"/>
          <w:sz w:val="48"/>
        </w:rPr>
        <w:sectPr w:rsidR="00FE66E7" w:rsidSect="00FE66E7">
          <w:headerReference w:type="first" r:id="rId13"/>
          <w:footerReference w:type="first" r:id="rId14"/>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A40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139CD07F" w:rsidR="00A21119" w:rsidRPr="00662FDC" w:rsidRDefault="0051651E" w:rsidP="00B0163A">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Cs/>
              </w:rPr>
              <w:t xml:space="preserve">Melton Borough Council </w:t>
            </w:r>
            <w:r w:rsidR="00662FDC" w:rsidRPr="00662FDC">
              <w:rPr>
                <w:rFonts w:ascii="Arial" w:hAnsi="Arial" w:cs="Arial"/>
                <w:bCs/>
              </w:rPr>
              <w:t>Detail</w:t>
            </w:r>
            <w:r w:rsidR="00271905">
              <w:rPr>
                <w:rFonts w:ascii="Arial" w:hAnsi="Arial" w:cs="Arial"/>
                <w:bCs/>
              </w:rPr>
              <w:t>s</w:t>
            </w:r>
          </w:p>
        </w:tc>
      </w:tr>
      <w:tr w:rsidR="00E97EAE" w:rsidRPr="00116356" w14:paraId="4B69C130"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4A3AC378" w14:textId="41566AD9" w:rsidR="00E97EAE" w:rsidRPr="00271905" w:rsidRDefault="0027190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71905">
              <w:rPr>
                <w:color w:val="000000" w:themeColor="text1"/>
              </w:rPr>
              <w:t>David Martschenko</w:t>
            </w:r>
          </w:p>
        </w:tc>
      </w:tr>
      <w:tr w:rsidR="00E97EAE" w:rsidRPr="00116356" w14:paraId="430419E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730437C6" w:rsidR="00E97EAE" w:rsidRPr="00271905" w:rsidRDefault="0027190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71905">
              <w:rPr>
                <w:color w:val="000000" w:themeColor="text1"/>
              </w:rPr>
              <w:t>Regulatory Services</w:t>
            </w:r>
          </w:p>
        </w:tc>
      </w:tr>
      <w:tr w:rsidR="00E97EAE" w:rsidRPr="00116356" w14:paraId="1C5DF9D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01EA80DB" w14:textId="3B5D4C0E" w:rsidR="00E97EAE" w:rsidRPr="00271905" w:rsidRDefault="0027190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71905">
              <w:rPr>
                <w:color w:val="000000" w:themeColor="text1"/>
              </w:rPr>
              <w:t>Parkside, Station Approach, Burton Street, Melton Mowbray LE13 1GH</w:t>
            </w:r>
          </w:p>
        </w:tc>
      </w:tr>
      <w:tr w:rsidR="00E97EAE" w:rsidRPr="00116356" w14:paraId="026526DD"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7CB5F3ED" w:rsidR="00E97EAE" w:rsidRPr="00271905" w:rsidRDefault="0027190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71905">
              <w:rPr>
                <w:color w:val="000000" w:themeColor="text1"/>
              </w:rPr>
              <w:t>01664 504297</w:t>
            </w:r>
          </w:p>
        </w:tc>
      </w:tr>
      <w:tr w:rsidR="00E97EAE" w:rsidRPr="00116356" w14:paraId="6E945C78"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32367788" w14:textId="189AF25E" w:rsidR="00E97EAE" w:rsidRPr="00E97EAE" w:rsidRDefault="007756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hyperlink r:id="rId15" w:history="1">
              <w:r w:rsidR="00271905" w:rsidRPr="002F6AC7">
                <w:rPr>
                  <w:rStyle w:val="Hyperlink"/>
                </w:rPr>
                <w:t>dmartschenko@melton.gov.uk</w:t>
              </w:r>
            </w:hyperlink>
          </w:p>
        </w:tc>
      </w:tr>
      <w:tr w:rsidR="00E97EAE" w:rsidRPr="00116356" w14:paraId="76DBBCD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E97EAE" w:rsidRPr="00662FDC" w:rsidRDefault="00E97EAE" w:rsidP="00B0163A">
            <w:pPr>
              <w:spacing w:line="240" w:lineRule="auto"/>
              <w:rPr>
                <w:b/>
                <w:u w:color="FFFFFF" w:themeColor="background1"/>
              </w:rPr>
            </w:pPr>
            <w:r w:rsidRPr="00662FDC">
              <w:rPr>
                <w:b/>
                <w:u w:color="FFFFFF" w:themeColor="background1"/>
              </w:rPr>
              <w:t>Report Reference Number</w:t>
            </w:r>
          </w:p>
        </w:tc>
        <w:tc>
          <w:tcPr>
            <w:tcW w:w="4806" w:type="dxa"/>
          </w:tcPr>
          <w:p w14:paraId="09149D1B" w14:textId="7EA297DA" w:rsidR="00E97EAE" w:rsidRPr="00271905" w:rsidRDefault="00271905"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271905">
              <w:rPr>
                <w:color w:val="000000" w:themeColor="text1"/>
              </w:rPr>
              <w:t>ASRv1/MBC/21</w:t>
            </w:r>
            <w:r w:rsidR="00424B23">
              <w:rPr>
                <w:color w:val="000000" w:themeColor="text1"/>
              </w:rPr>
              <w:t xml:space="preserve"> v2</w:t>
            </w:r>
          </w:p>
        </w:tc>
      </w:tr>
      <w:tr w:rsidR="00E97EAE" w:rsidRPr="00116356" w14:paraId="31C8332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B0163A">
            <w:pPr>
              <w:spacing w:line="240" w:lineRule="auto"/>
              <w:rPr>
                <w:b/>
                <w:u w:color="FFFFFF" w:themeColor="background1"/>
              </w:rPr>
            </w:pPr>
            <w:r w:rsidRPr="00662FDC">
              <w:rPr>
                <w:b/>
                <w:u w:color="FFFFFF" w:themeColor="background1"/>
              </w:rPr>
              <w:t>Date</w:t>
            </w:r>
          </w:p>
        </w:tc>
        <w:tc>
          <w:tcPr>
            <w:tcW w:w="4806" w:type="dxa"/>
          </w:tcPr>
          <w:p w14:paraId="2965645E" w14:textId="1322F676" w:rsidR="00E97EAE" w:rsidRPr="00271905" w:rsidRDefault="00424B23"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color w:val="000000" w:themeColor="text1"/>
              </w:rPr>
              <w:t>March, 2022</w:t>
            </w:r>
          </w:p>
        </w:tc>
      </w:tr>
    </w:tbl>
    <w:p w14:paraId="2E1CC27C" w14:textId="77777777" w:rsidR="007B390C" w:rsidRDefault="007B390C" w:rsidP="00400B0F">
      <w:pPr>
        <w:pStyle w:val="Heading1"/>
        <w:numPr>
          <w:ilvl w:val="0"/>
          <w:numId w:val="0"/>
        </w:numPr>
        <w:sectPr w:rsidR="007B390C" w:rsidSect="008E5727">
          <w:headerReference w:type="default" r:id="rId16"/>
          <w:footerReference w:type="default" r:id="rId17"/>
          <w:pgSz w:w="11899" w:h="16838" w:code="9"/>
          <w:pgMar w:top="1134" w:right="1134" w:bottom="1134" w:left="1134" w:header="340" w:footer="340" w:gutter="0"/>
          <w:pgNumType w:fmt="lowerRoman" w:start="1"/>
          <w:cols w:space="708"/>
          <w:docGrid w:linePitch="326"/>
        </w:sectPr>
      </w:pPr>
    </w:p>
    <w:p w14:paraId="6B681623" w14:textId="77777777" w:rsidR="00BA4485" w:rsidRPr="00887552" w:rsidRDefault="00A21119" w:rsidP="00400B0F">
      <w:pPr>
        <w:pStyle w:val="Heading1"/>
        <w:numPr>
          <w:ilvl w:val="0"/>
          <w:numId w:val="0"/>
        </w:numPr>
        <w:rPr>
          <w:color w:val="739C2D"/>
        </w:rPr>
      </w:pPr>
      <w:bookmarkStart w:id="2" w:name="_Toc86404474"/>
      <w:r w:rsidRPr="00887552">
        <w:rPr>
          <w:color w:val="739C2D"/>
        </w:rPr>
        <w:lastRenderedPageBreak/>
        <w:t>Executive Summary: Air Quality in Our Area</w:t>
      </w:r>
      <w:bookmarkEnd w:id="2"/>
    </w:p>
    <w:p w14:paraId="151DE3BC" w14:textId="2DD79B39" w:rsidR="00C04D38" w:rsidRPr="00887552" w:rsidRDefault="00C04D38" w:rsidP="00887552">
      <w:pPr>
        <w:pStyle w:val="Heading2"/>
      </w:pPr>
      <w:bookmarkStart w:id="3" w:name="_Toc86404475"/>
      <w:r w:rsidRPr="00887552">
        <w:t xml:space="preserve">Air Quality in </w:t>
      </w:r>
      <w:r w:rsidR="005B6CC6" w:rsidRPr="00887552">
        <w:t>the Borough of Melton</w:t>
      </w:r>
      <w:bookmarkEnd w:id="3"/>
    </w:p>
    <w:p w14:paraId="639442FB" w14:textId="49DA93CA" w:rsidR="00B3732A" w:rsidRDefault="00C04D38" w:rsidP="00400B0F">
      <w:r>
        <w:t>Air pollution is associated with a number of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2"/>
      </w:r>
      <w:r w:rsidRPr="00C04D38">
        <w:rPr>
          <w:vertAlign w:val="superscript"/>
        </w:rPr>
        <w:t>,</w:t>
      </w:r>
      <w:r>
        <w:rPr>
          <w:rStyle w:val="FootnoteReference"/>
        </w:rPr>
        <w:footnoteReference w:id="3"/>
      </w:r>
      <w:r>
        <w:t>.</w:t>
      </w:r>
    </w:p>
    <w:p w14:paraId="0B2BE71D" w14:textId="616488D8" w:rsidR="00C04D38" w:rsidRDefault="00C04D38" w:rsidP="00B3732A">
      <w:r>
        <w:t xml:space="preserve">The </w:t>
      </w:r>
      <w:r w:rsidR="001D2683">
        <w:t>mortality burden of air pollution within the UK is equivalent to 28,000 to 36,000 deaths at typical ages</w:t>
      </w:r>
      <w:r w:rsidR="001D2683">
        <w:rPr>
          <w:rStyle w:val="FootnoteReference"/>
        </w:rPr>
        <w:footnoteReference w:id="4"/>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5"/>
      </w:r>
      <w:r>
        <w:t>.</w:t>
      </w:r>
    </w:p>
    <w:p w14:paraId="669B6F6F" w14:textId="77777777" w:rsidR="00633F31" w:rsidRPr="00945D0C" w:rsidRDefault="00633F31" w:rsidP="00B3732A">
      <w:pPr>
        <w:pStyle w:val="Style1"/>
        <w:rPr>
          <w:rFonts w:cs="Arial"/>
        </w:rPr>
      </w:pPr>
    </w:p>
    <w:p w14:paraId="740EE0EB" w14:textId="539A6425" w:rsidR="00633F31" w:rsidRPr="00887552" w:rsidRDefault="00633F31" w:rsidP="00887552">
      <w:pPr>
        <w:pStyle w:val="Heading2"/>
      </w:pPr>
      <w:bookmarkStart w:id="4" w:name="_Toc17984478"/>
      <w:bookmarkStart w:id="5" w:name="_Toc86404476"/>
      <w:r w:rsidRPr="00887552">
        <w:t>Human Receptors</w:t>
      </w:r>
      <w:bookmarkEnd w:id="4"/>
      <w:r w:rsidR="00E13A46" w:rsidRPr="00887552">
        <w:t xml:space="preserve"> &amp; Pollution Sources</w:t>
      </w:r>
      <w:bookmarkEnd w:id="5"/>
    </w:p>
    <w:p w14:paraId="4D440AFA" w14:textId="4666088A" w:rsidR="00CE541E" w:rsidRDefault="00CE541E" w:rsidP="00CE541E">
      <w:pPr>
        <w:pStyle w:val="Style1"/>
        <w:rPr>
          <w:rFonts w:cs="Arial"/>
        </w:rPr>
      </w:pPr>
      <w:r w:rsidRPr="00945D0C">
        <w:rPr>
          <w:rFonts w:cs="Arial"/>
        </w:rPr>
        <w:t>The Borough of Melton is a rural district in Leicestershire with an area of approximately 48,138 hectares.  The popul</w:t>
      </w:r>
      <w:r>
        <w:rPr>
          <w:rFonts w:cs="Arial"/>
        </w:rPr>
        <w:t>ation is estimated at circa 52,000</w:t>
      </w:r>
      <w:r w:rsidRPr="00945D0C">
        <w:rPr>
          <w:rFonts w:cs="Arial"/>
        </w:rPr>
        <w:t xml:space="preserve"> of which just over half live in the town of Melton Mowbray.  Melton Mowbray is 18 miles from Nottingham, 15 miles from Leicester and approximately 20 miles from East Midlands Airport.  There are more than 60 villages and 25 parish councils.</w:t>
      </w:r>
    </w:p>
    <w:p w14:paraId="5362694D" w14:textId="0C157C1D" w:rsidR="00CE541E" w:rsidRPr="00945D0C" w:rsidRDefault="00CE541E" w:rsidP="00CE541E">
      <w:pPr>
        <w:pStyle w:val="Style1"/>
        <w:rPr>
          <w:rFonts w:cs="Arial"/>
        </w:rPr>
      </w:pPr>
    </w:p>
    <w:p w14:paraId="731303F2" w14:textId="1B1CA430" w:rsidR="0027774B" w:rsidRDefault="00633F31" w:rsidP="00B3732A">
      <w:pPr>
        <w:pStyle w:val="Default"/>
        <w:spacing w:before="120" w:after="120" w:line="360" w:lineRule="auto"/>
      </w:pPr>
      <w:r w:rsidRPr="00945D0C">
        <w:t>The source of air</w:t>
      </w:r>
      <w:r w:rsidR="00633158">
        <w:t xml:space="preserve"> pollution</w:t>
      </w:r>
      <w:r w:rsidR="00D60B74">
        <w:t xml:space="preserve"> of primary concern</w:t>
      </w:r>
      <w:r w:rsidRPr="00945D0C">
        <w:t xml:space="preserve"> within the Borough of Melton </w:t>
      </w:r>
      <w:r w:rsidRPr="00473DE3">
        <w:t>is</w:t>
      </w:r>
      <w:r w:rsidR="00E13A46">
        <w:t xml:space="preserve"> local</w:t>
      </w:r>
      <w:r w:rsidRPr="00473DE3">
        <w:t xml:space="preserve"> road vehicle </w:t>
      </w:r>
      <w:r w:rsidRPr="00473DE3">
        <w:rPr>
          <w:bCs/>
        </w:rPr>
        <w:t>traffic</w:t>
      </w:r>
      <w:r w:rsidR="00D60B74">
        <w:t>, i</w:t>
      </w:r>
      <w:r w:rsidR="001209B4">
        <w:t>.</w:t>
      </w:r>
      <w:r w:rsidR="00D60B74">
        <w:t xml:space="preserve">e. the local transport sector source.  This is a function of </w:t>
      </w:r>
      <w:r w:rsidR="0027774B">
        <w:t>(a) the concentration of emissions and (b) the proximity of residential dwellings.  Conventional v</w:t>
      </w:r>
      <w:r w:rsidR="0027774B" w:rsidRPr="00473DE3">
        <w:t>ehicle</w:t>
      </w:r>
      <w:r w:rsidR="0027774B">
        <w:t xml:space="preserve"> engines emit </w:t>
      </w:r>
      <w:r w:rsidR="00633158">
        <w:t>airborne pollutants</w:t>
      </w:r>
      <w:r w:rsidR="0027774B" w:rsidRPr="00473DE3">
        <w:t xml:space="preserve"> as a by-product of </w:t>
      </w:r>
      <w:r w:rsidR="0027774B">
        <w:t xml:space="preserve">internal combustion.  Nitrogen dioxide is a combustion gas and primary pollutant.  This is particularly acute in the town of </w:t>
      </w:r>
      <w:r w:rsidR="0027774B">
        <w:lastRenderedPageBreak/>
        <w:t xml:space="preserve">Melton Mowbray and especially on </w:t>
      </w:r>
      <w:r w:rsidR="004714D7">
        <w:t xml:space="preserve">and </w:t>
      </w:r>
      <w:r w:rsidR="0027774B">
        <w:t>around the ring road where homes front the highway.</w:t>
      </w:r>
    </w:p>
    <w:p w14:paraId="69B53C5A" w14:textId="77777777" w:rsidR="0027774B" w:rsidRDefault="0027774B" w:rsidP="00B3732A">
      <w:pPr>
        <w:pStyle w:val="Default"/>
        <w:spacing w:before="120" w:after="120" w:line="360" w:lineRule="auto"/>
      </w:pPr>
    </w:p>
    <w:p w14:paraId="5DED3F03" w14:textId="4D7CBA13" w:rsidR="00633F31" w:rsidRDefault="007A5A85" w:rsidP="00B3732A">
      <w:pPr>
        <w:pStyle w:val="Default"/>
        <w:spacing w:before="120" w:after="120" w:line="360" w:lineRule="auto"/>
      </w:pPr>
      <w:r>
        <w:t xml:space="preserve">Other pollution sector sources include local industrial, commercial, domestic and agricultural.  There are </w:t>
      </w:r>
      <w:r w:rsidR="004714D7">
        <w:t>several</w:t>
      </w:r>
      <w:r>
        <w:t xml:space="preserve"> </w:t>
      </w:r>
      <w:r w:rsidR="00F31ABD">
        <w:t xml:space="preserve">prominent </w:t>
      </w:r>
      <w:r>
        <w:t>industrial estates and industrial development</w:t>
      </w:r>
      <w:r w:rsidR="00F31ABD">
        <w:t>s</w:t>
      </w:r>
      <w:r>
        <w:t xml:space="preserve"> in the </w:t>
      </w:r>
      <w:r w:rsidR="006912CB">
        <w:t>Borough</w:t>
      </w:r>
      <w:r w:rsidR="00F31ABD">
        <w:t xml:space="preserve">, </w:t>
      </w:r>
      <w:r w:rsidR="002D7CFD">
        <w:t>e</w:t>
      </w:r>
      <w:ins w:id="6" w:author="Victoria Clarke" w:date="2021-11-01T09:33:00Z">
        <w:r w:rsidR="001209B4">
          <w:t>.</w:t>
        </w:r>
      </w:ins>
      <w:r w:rsidR="002D7CFD">
        <w:t xml:space="preserve">g. Leicester Road Industrial Estate, Asfordby Business Park, Saxby Road Industrial Estate and Old Dalby Business Park.  These are </w:t>
      </w:r>
      <w:r w:rsidR="006912CB">
        <w:t>mostly concentrat</w:t>
      </w:r>
      <w:r w:rsidR="001209B4">
        <w:t>ed</w:t>
      </w:r>
      <w:r w:rsidR="006912CB">
        <w:t xml:space="preserve"> in </w:t>
      </w:r>
      <w:r w:rsidR="002D7CFD">
        <w:t xml:space="preserve">and around </w:t>
      </w:r>
      <w:r w:rsidR="006912CB">
        <w:t xml:space="preserve">Melton Mowbray.  </w:t>
      </w:r>
      <w:r w:rsidR="00F31ABD">
        <w:t>In this industrialisation are</w:t>
      </w:r>
      <w:r w:rsidR="006912CB">
        <w:t xml:space="preserve"> thirteen Local Authority Pollution Prevention &amp; Control (LAPPC) permitted industrial processes </w:t>
      </w:r>
      <w:r w:rsidR="00F31ABD">
        <w:t>and</w:t>
      </w:r>
      <w:r w:rsidR="006912CB">
        <w:t xml:space="preserve"> thirty-one Environment Agency permits</w:t>
      </w:r>
      <w:r w:rsidR="00F31ABD">
        <w:t>.  The most significant are Mars Pet Care, Samworth Brothers, Jeld-Wen and Saint Gobain</w:t>
      </w:r>
      <w:r w:rsidR="002D7CFD">
        <w:t>.</w:t>
      </w:r>
      <w:r w:rsidR="00633158">
        <w:t xml:space="preserve">  Industrial processes emit emissions to air</w:t>
      </w:r>
      <w:r w:rsidR="004714D7">
        <w:t xml:space="preserve"> as a by-product of production.</w:t>
      </w:r>
    </w:p>
    <w:p w14:paraId="0E478531" w14:textId="68CD63FE" w:rsidR="002D7CFD" w:rsidRDefault="002D7CFD" w:rsidP="00B3732A">
      <w:pPr>
        <w:pStyle w:val="Default"/>
        <w:spacing w:before="120" w:after="120" w:line="360" w:lineRule="auto"/>
      </w:pPr>
    </w:p>
    <w:p w14:paraId="1EEF3E33" w14:textId="77777777" w:rsidR="00633158" w:rsidRDefault="00CF44CE" w:rsidP="00B3732A">
      <w:pPr>
        <w:pStyle w:val="Default"/>
        <w:spacing w:before="120" w:after="120" w:line="360" w:lineRule="auto"/>
      </w:pPr>
      <w:r>
        <w:t>Primary d</w:t>
      </w:r>
      <w:r w:rsidR="002D7CFD">
        <w:t>omestic emissions are</w:t>
      </w:r>
      <w:r>
        <w:t xml:space="preserve"> solid fuel appliances, burning in the open to a lesser extent, gas boilers.  </w:t>
      </w:r>
      <w:r w:rsidR="00633158">
        <w:t>Mineral working and c</w:t>
      </w:r>
      <w:r>
        <w:t xml:space="preserve">onstruction can also be a contribute significantly to </w:t>
      </w:r>
      <w:r w:rsidR="00633158">
        <w:t xml:space="preserve">poor air quality.  </w:t>
      </w:r>
    </w:p>
    <w:p w14:paraId="24692F2A" w14:textId="77777777" w:rsidR="00633158" w:rsidRDefault="00633158" w:rsidP="00B3732A">
      <w:pPr>
        <w:pStyle w:val="Default"/>
        <w:spacing w:before="120" w:after="120" w:line="360" w:lineRule="auto"/>
      </w:pPr>
    </w:p>
    <w:p w14:paraId="2A8201CD" w14:textId="796247FA" w:rsidR="002D7CFD" w:rsidRDefault="00633158" w:rsidP="00B3732A">
      <w:pPr>
        <w:pStyle w:val="Default"/>
        <w:spacing w:before="120" w:after="120" w:line="360" w:lineRule="auto"/>
      </w:pPr>
      <w:r>
        <w:t>In addition to local sector sources, residents in the Borough are also subject to transboundary emissions from non-local sector sources of the same.  Th</w:t>
      </w:r>
      <w:r w:rsidR="004714D7">
        <w:t>is is</w:t>
      </w:r>
      <w:r>
        <w:t xml:space="preserve"> referred to as ‘background’ air pollution.    </w:t>
      </w:r>
    </w:p>
    <w:p w14:paraId="65472D3C" w14:textId="77777777" w:rsidR="006912CB" w:rsidRDefault="006912CB" w:rsidP="00B3732A">
      <w:pPr>
        <w:pStyle w:val="Default"/>
        <w:spacing w:before="120" w:after="120" w:line="360" w:lineRule="auto"/>
      </w:pPr>
    </w:p>
    <w:p w14:paraId="3A44E436" w14:textId="77777777" w:rsidR="00E13A46" w:rsidRPr="00887552" w:rsidRDefault="00E13A46" w:rsidP="00887552">
      <w:pPr>
        <w:pStyle w:val="Heading2"/>
      </w:pPr>
      <w:bookmarkStart w:id="7" w:name="_Toc17984480"/>
      <w:bookmarkStart w:id="8" w:name="_Toc86404477"/>
      <w:r w:rsidRPr="00887552">
        <w:t>Current Air Quality Status</w:t>
      </w:r>
      <w:bookmarkEnd w:id="7"/>
      <w:bookmarkEnd w:id="8"/>
    </w:p>
    <w:p w14:paraId="51BA8C57" w14:textId="6732E1CD" w:rsidR="00E13A46" w:rsidRDefault="00D03F41" w:rsidP="00BD6044">
      <w:pPr>
        <w:pStyle w:val="Style1"/>
        <w:rPr>
          <w:rFonts w:cs="Arial"/>
        </w:rPr>
      </w:pPr>
      <w:r>
        <w:rPr>
          <w:rFonts w:cs="Arial"/>
        </w:rPr>
        <w:t>All</w:t>
      </w:r>
      <w:r w:rsidR="00E13A46">
        <w:rPr>
          <w:rFonts w:cs="Arial"/>
        </w:rPr>
        <w:t xml:space="preserve"> regulated pollutant </w:t>
      </w:r>
      <w:r w:rsidR="00E13A46" w:rsidRPr="00945D0C">
        <w:rPr>
          <w:rFonts w:cs="Arial"/>
        </w:rPr>
        <w:t>levels</w:t>
      </w:r>
      <w:r w:rsidR="00E13A46">
        <w:rPr>
          <w:rFonts w:cs="Arial"/>
        </w:rPr>
        <w:t xml:space="preserve"> within the Borough of Melton</w:t>
      </w:r>
      <w:r w:rsidR="00E13A46" w:rsidRPr="00945D0C">
        <w:rPr>
          <w:rFonts w:cs="Arial"/>
        </w:rPr>
        <w:t xml:space="preserve"> remain compliant with the national air quality </w:t>
      </w:r>
      <w:r w:rsidR="00E13A46">
        <w:rPr>
          <w:rFonts w:cs="Arial"/>
        </w:rPr>
        <w:t xml:space="preserve">standards and </w:t>
      </w:r>
      <w:r w:rsidR="00E13A46" w:rsidRPr="00945D0C">
        <w:rPr>
          <w:rFonts w:cs="Arial"/>
        </w:rPr>
        <w:t>objective</w:t>
      </w:r>
      <w:r w:rsidR="00E13A46">
        <w:rPr>
          <w:rFonts w:cs="Arial"/>
        </w:rPr>
        <w:t>s in 20</w:t>
      </w:r>
      <w:r w:rsidR="00564EBC">
        <w:rPr>
          <w:rFonts w:cs="Arial"/>
        </w:rPr>
        <w:t>20</w:t>
      </w:r>
      <w:r w:rsidR="00E13A46">
        <w:rPr>
          <w:rFonts w:cs="Arial"/>
        </w:rPr>
        <w:t>.  A</w:t>
      </w:r>
      <w:r w:rsidR="00E13A46" w:rsidRPr="00945D0C">
        <w:rPr>
          <w:rFonts w:cs="Arial"/>
        </w:rPr>
        <w:t>nnual average NO</w:t>
      </w:r>
      <w:r w:rsidR="00E13A46" w:rsidRPr="00945D0C">
        <w:rPr>
          <w:rFonts w:cs="Arial"/>
          <w:vertAlign w:val="subscript"/>
        </w:rPr>
        <w:t>2</w:t>
      </w:r>
      <w:r w:rsidR="00E13A46" w:rsidRPr="00945D0C">
        <w:rPr>
          <w:rFonts w:cs="Arial"/>
        </w:rPr>
        <w:t xml:space="preserve"> levels at all monitoring locations returned results within the national air q</w:t>
      </w:r>
      <w:r w:rsidR="00E13A46">
        <w:rPr>
          <w:rFonts w:cs="Arial"/>
        </w:rPr>
        <w:t>uality objective level.  It is</w:t>
      </w:r>
      <w:r w:rsidR="00E13A46" w:rsidRPr="00945D0C">
        <w:rPr>
          <w:rFonts w:cs="Arial"/>
        </w:rPr>
        <w:t xml:space="preserve"> </w:t>
      </w:r>
      <w:r w:rsidR="00E13A46" w:rsidRPr="002738D3">
        <w:rPr>
          <w:rFonts w:cs="Arial"/>
          <w:b/>
          <w:bCs/>
        </w:rPr>
        <w:t>Melton Borough Council’s</w:t>
      </w:r>
      <w:r w:rsidR="00E13A46" w:rsidRPr="00945D0C">
        <w:rPr>
          <w:rFonts w:cs="Arial"/>
        </w:rPr>
        <w:t xml:space="preserve"> air quality strategy to use NO</w:t>
      </w:r>
      <w:r w:rsidR="00E13A46" w:rsidRPr="00945D0C">
        <w:rPr>
          <w:rFonts w:cs="Arial"/>
          <w:vertAlign w:val="subscript"/>
        </w:rPr>
        <w:t>2</w:t>
      </w:r>
      <w:r w:rsidR="00E13A46" w:rsidRPr="00945D0C">
        <w:rPr>
          <w:rFonts w:cs="Arial"/>
        </w:rPr>
        <w:t xml:space="preserve"> as a primary indicator of the other regulated pollutants.  As NO</w:t>
      </w:r>
      <w:r w:rsidR="00E13A46" w:rsidRPr="00945D0C">
        <w:rPr>
          <w:rFonts w:cs="Arial"/>
          <w:vertAlign w:val="subscript"/>
        </w:rPr>
        <w:t>2</w:t>
      </w:r>
      <w:r w:rsidR="00E13A46" w:rsidRPr="00945D0C">
        <w:rPr>
          <w:rFonts w:cs="Arial"/>
        </w:rPr>
        <w:t xml:space="preserve"> levels are satisfactory, the remaining air quality objectives are considered compliant and no additional monitor</w:t>
      </w:r>
      <w:r w:rsidR="00E13A46">
        <w:rPr>
          <w:rFonts w:cs="Arial"/>
        </w:rPr>
        <w:t xml:space="preserve">ing is required at this time.  </w:t>
      </w:r>
    </w:p>
    <w:p w14:paraId="0EF55671" w14:textId="662D1613" w:rsidR="00457652" w:rsidRDefault="00457652" w:rsidP="00BD6044">
      <w:pPr>
        <w:rPr>
          <w:color w:val="008330" w:themeColor="accent1" w:themeShade="BF"/>
        </w:rPr>
      </w:pPr>
    </w:p>
    <w:p w14:paraId="6AB4D05C" w14:textId="77777777" w:rsidR="00E20E94" w:rsidRDefault="00E20E94" w:rsidP="00BD6044">
      <w:pPr>
        <w:rPr>
          <w:color w:val="008330" w:themeColor="accent1" w:themeShade="BF"/>
        </w:rPr>
      </w:pPr>
    </w:p>
    <w:p w14:paraId="7CA6C67C" w14:textId="7399ED06" w:rsidR="00E13A46" w:rsidRPr="00096F7D" w:rsidRDefault="00884D99" w:rsidP="00887552">
      <w:pPr>
        <w:pStyle w:val="Heading2"/>
      </w:pPr>
      <w:bookmarkStart w:id="9" w:name="_Toc86404478"/>
      <w:r w:rsidRPr="00096F7D">
        <w:lastRenderedPageBreak/>
        <w:t>Observation</w:t>
      </w:r>
      <w:r w:rsidR="00457652" w:rsidRPr="00096F7D">
        <w:t>s</w:t>
      </w:r>
      <w:r w:rsidRPr="00096F7D">
        <w:t xml:space="preserve"> &amp; Trends</w:t>
      </w:r>
      <w:bookmarkEnd w:id="9"/>
    </w:p>
    <w:p w14:paraId="70726A53" w14:textId="489E3C6F" w:rsidR="00A52054" w:rsidRDefault="00E13A46" w:rsidP="00BD6044">
      <w:pPr>
        <w:pStyle w:val="Style1"/>
      </w:pPr>
      <w:r>
        <w:t>The 20</w:t>
      </w:r>
      <w:r w:rsidR="00564EBC">
        <w:t>20</w:t>
      </w:r>
      <w:r>
        <w:t xml:space="preserve"> findings are </w:t>
      </w:r>
      <w:r w:rsidR="00A52054">
        <w:t>both consistent and expected.  All monitoring locations (with more than one year of data) returned annual average NO</w:t>
      </w:r>
      <w:r w:rsidR="00A52054" w:rsidRPr="000368A5">
        <w:rPr>
          <w:vertAlign w:val="subscript"/>
        </w:rPr>
        <w:t>2</w:t>
      </w:r>
      <w:r w:rsidR="00A52054">
        <w:t xml:space="preserve"> </w:t>
      </w:r>
      <w:r w:rsidR="000368A5">
        <w:t>levels</w:t>
      </w:r>
      <w:r w:rsidR="00A52054">
        <w:t xml:space="preserve"> </w:t>
      </w:r>
      <w:r w:rsidR="000368A5">
        <w:t>lower than the preceding year.  On average, NO</w:t>
      </w:r>
      <w:r w:rsidR="000368A5" w:rsidRPr="00B34411">
        <w:rPr>
          <w:vertAlign w:val="subscript"/>
        </w:rPr>
        <w:t>2</w:t>
      </w:r>
      <w:r w:rsidR="000368A5">
        <w:t xml:space="preserve"> levels were approximately 2</w:t>
      </w:r>
      <w:r w:rsidR="00F811A2">
        <w:t>2</w:t>
      </w:r>
      <w:r w:rsidR="000368A5">
        <w:t xml:space="preserve">% lower in 2020 than they were in 2019.  This is undoubtedly the effect of the COVID-19 pandemic and </w:t>
      </w:r>
      <w:r w:rsidR="00B34411">
        <w:t xml:space="preserve">Government </w:t>
      </w:r>
      <w:r w:rsidR="00654F7D">
        <w:t xml:space="preserve">mandated, </w:t>
      </w:r>
      <w:r w:rsidR="000368A5">
        <w:t xml:space="preserve">national interventions.  </w:t>
      </w:r>
    </w:p>
    <w:p w14:paraId="172910B3" w14:textId="1D7266B1" w:rsidR="00B34411" w:rsidRDefault="00B34411" w:rsidP="00BD6044">
      <w:pPr>
        <w:pStyle w:val="Style1"/>
      </w:pPr>
    </w:p>
    <w:p w14:paraId="45AB7409" w14:textId="77777777" w:rsidR="00170AC8" w:rsidRDefault="00B34411" w:rsidP="00BD6044">
      <w:pPr>
        <w:pStyle w:val="Style1"/>
      </w:pPr>
      <w:r>
        <w:t xml:space="preserve">The </w:t>
      </w:r>
      <w:r w:rsidR="00654F7D">
        <w:t xml:space="preserve">periodic requirement to stay at home, business closes and reduced economic activity had the effect of significantly reducing vehicle journeys and traffic flows.  This is reflected in the reduction in measured kerbside emissions.  </w:t>
      </w:r>
    </w:p>
    <w:p w14:paraId="61E1FE40" w14:textId="77777777" w:rsidR="00170AC8" w:rsidRDefault="00170AC8" w:rsidP="00BD6044">
      <w:pPr>
        <w:pStyle w:val="Style1"/>
      </w:pPr>
    </w:p>
    <w:p w14:paraId="48DA489A" w14:textId="02312D5E" w:rsidR="00B34411" w:rsidRDefault="00170AC8" w:rsidP="00BD6044">
      <w:pPr>
        <w:pStyle w:val="Style1"/>
      </w:pPr>
      <w:r>
        <w:t>It is anticipated that NO</w:t>
      </w:r>
      <w:r w:rsidRPr="00170AC8">
        <w:rPr>
          <w:vertAlign w:val="subscript"/>
        </w:rPr>
        <w:t>2</w:t>
      </w:r>
      <w:r>
        <w:t xml:space="preserve"> levels will remain depressed in the first half of 2021; however, as civic restrictions are eased and the economy re-opens post pandemic, traffic flows are expected to return to (or close to) pre-pandemic levels.  As such, NO</w:t>
      </w:r>
      <w:r w:rsidRPr="00170AC8">
        <w:rPr>
          <w:vertAlign w:val="subscript"/>
        </w:rPr>
        <w:t>2</w:t>
      </w:r>
      <w:r>
        <w:t xml:space="preserve"> levels are expected to normalise in in the second half of 2021.  </w:t>
      </w:r>
    </w:p>
    <w:p w14:paraId="0FA55A8A" w14:textId="4637C3A6" w:rsidR="00A52054" w:rsidRDefault="00A52054" w:rsidP="00BD6044">
      <w:pPr>
        <w:pStyle w:val="Style1"/>
      </w:pPr>
    </w:p>
    <w:p w14:paraId="64598B39" w14:textId="357A00FC" w:rsidR="00654F7D" w:rsidRDefault="00170AC8" w:rsidP="00BD6044">
      <w:pPr>
        <w:pStyle w:val="Style1"/>
      </w:pPr>
      <w:r>
        <w:t xml:space="preserve">Consequently, no long-term conclusions can be drawn from the 2020 dataset.  </w:t>
      </w:r>
      <w:r w:rsidR="00BD6044">
        <w:t>It will be necessary to examine the data in subsequent years to reaffirm long term trends, i</w:t>
      </w:r>
      <w:r w:rsidR="001209B4">
        <w:t>.</w:t>
      </w:r>
      <w:r w:rsidR="00BD6044">
        <w:t xml:space="preserve">e. overall air quality in the Borough of Melton is slowly improving.  </w:t>
      </w:r>
    </w:p>
    <w:p w14:paraId="5DD4DF64" w14:textId="7326FCE8" w:rsidR="00633F31" w:rsidRDefault="00633F31" w:rsidP="00BD6044">
      <w:pPr>
        <w:pStyle w:val="Default"/>
        <w:spacing w:before="120" w:after="120" w:line="360" w:lineRule="auto"/>
      </w:pPr>
    </w:p>
    <w:p w14:paraId="39C148B1" w14:textId="72906C6A" w:rsidR="00457652" w:rsidRPr="00096F7D" w:rsidRDefault="00633DCC" w:rsidP="00887552">
      <w:pPr>
        <w:pStyle w:val="Heading2"/>
      </w:pPr>
      <w:bookmarkStart w:id="10" w:name="_Toc86404479"/>
      <w:r w:rsidRPr="00096F7D">
        <w:t>Compliance, Complaints &amp; Concerns</w:t>
      </w:r>
      <w:bookmarkEnd w:id="10"/>
    </w:p>
    <w:p w14:paraId="3A591907" w14:textId="0CDBA144" w:rsidR="00B6386E" w:rsidRDefault="00D37E5A" w:rsidP="00BD6044">
      <w:pPr>
        <w:pStyle w:val="Default"/>
        <w:spacing w:before="120" w:after="120" w:line="360" w:lineRule="auto"/>
        <w:rPr>
          <w:color w:val="auto"/>
        </w:rPr>
      </w:pPr>
      <w:r>
        <w:t>Of the</w:t>
      </w:r>
      <w:r w:rsidR="00ED575F">
        <w:t xml:space="preserve"> thirteen LAPPC permitted industrial processes </w:t>
      </w:r>
      <w:r w:rsidR="004F21D8">
        <w:t>within the Borough</w:t>
      </w:r>
      <w:r>
        <w:t>, t</w:t>
      </w:r>
      <w:r w:rsidR="004F21D8">
        <w:t>he</w:t>
      </w:r>
      <w:r>
        <w:t>r</w:t>
      </w:r>
      <w:r w:rsidR="004F21D8">
        <w:t xml:space="preserve">e </w:t>
      </w:r>
      <w:r>
        <w:t>are</w:t>
      </w:r>
      <w:r w:rsidR="004F21D8">
        <w:t xml:space="preserve"> </w:t>
      </w:r>
      <w:r w:rsidR="00633F31" w:rsidRPr="00945D0C">
        <w:t xml:space="preserve">two </w:t>
      </w:r>
      <w:r w:rsidR="00B6386E">
        <w:t xml:space="preserve">part </w:t>
      </w:r>
      <w:r w:rsidR="004F21D8">
        <w:t>‘</w:t>
      </w:r>
      <w:r w:rsidR="00633F31" w:rsidRPr="00945D0C">
        <w:t>A2</w:t>
      </w:r>
      <w:r w:rsidR="004F21D8">
        <w:t>’</w:t>
      </w:r>
      <w:r w:rsidR="00633F31" w:rsidRPr="00945D0C">
        <w:t xml:space="preserve"> </w:t>
      </w:r>
      <w:r w:rsidR="004F21D8">
        <w:t>processes</w:t>
      </w:r>
      <w:r w:rsidR="00ED575F">
        <w:t>:</w:t>
      </w:r>
      <w:r w:rsidR="00633F31" w:rsidRPr="00945D0C">
        <w:t xml:space="preserve"> (1) </w:t>
      </w:r>
      <w:r w:rsidR="00633F31">
        <w:t xml:space="preserve">metal casting at the Saint Gobain foundry at </w:t>
      </w:r>
      <w:r w:rsidR="00633F31" w:rsidRPr="00945D0C">
        <w:t>Asfordby and (2) chemical</w:t>
      </w:r>
      <w:r w:rsidR="004F21D8">
        <w:t xml:space="preserve"> wood</w:t>
      </w:r>
      <w:r w:rsidR="00633F31" w:rsidRPr="00945D0C">
        <w:t xml:space="preserve"> treatment at </w:t>
      </w:r>
      <w:r w:rsidR="00F8167D">
        <w:t xml:space="preserve">the </w:t>
      </w:r>
      <w:r w:rsidR="00633F31" w:rsidRPr="00945D0C">
        <w:t xml:space="preserve">Jeld Wen </w:t>
      </w:r>
      <w:r w:rsidR="00F8167D">
        <w:t>Mill</w:t>
      </w:r>
      <w:r w:rsidR="004F21D8">
        <w:t xml:space="preserve"> in Melton Mowbray.  </w:t>
      </w:r>
      <w:r w:rsidR="00F8167D">
        <w:t>The Mill</w:t>
      </w:r>
      <w:r w:rsidR="00633F31" w:rsidRPr="00945D0C">
        <w:t xml:space="preserve"> </w:t>
      </w:r>
      <w:r w:rsidR="00F8167D">
        <w:t xml:space="preserve">has not </w:t>
      </w:r>
      <w:r w:rsidR="00283A56">
        <w:t>reported any issues</w:t>
      </w:r>
      <w:r w:rsidR="00F8167D">
        <w:t xml:space="preserve"> and is </w:t>
      </w:r>
      <w:r w:rsidR="00633F31" w:rsidRPr="00945D0C">
        <w:t xml:space="preserve">operating </w:t>
      </w:r>
      <w:r w:rsidR="00633F31" w:rsidRPr="00945D0C">
        <w:rPr>
          <w:color w:val="auto"/>
        </w:rPr>
        <w:t>within the terms of the</w:t>
      </w:r>
      <w:r w:rsidR="00F8167D">
        <w:rPr>
          <w:color w:val="auto"/>
        </w:rPr>
        <w:t>ir</w:t>
      </w:r>
      <w:r w:rsidR="00633F31" w:rsidRPr="00945D0C">
        <w:rPr>
          <w:color w:val="auto"/>
        </w:rPr>
        <w:t xml:space="preserve"> environmental permit</w:t>
      </w:r>
      <w:r w:rsidR="00F8167D">
        <w:rPr>
          <w:color w:val="auto"/>
        </w:rPr>
        <w:t>.  There is an on-going dust complaint from the foundry which may be related to a deterioration of a filter system.  A permit review was started in 2021</w:t>
      </w:r>
      <w:r w:rsidR="00B6386E">
        <w:rPr>
          <w:color w:val="auto"/>
        </w:rPr>
        <w:t xml:space="preserve">.  The company could be operating in excess of permitted particulate thresholds.  An update will be provided in the 2022 ASR.  </w:t>
      </w:r>
    </w:p>
    <w:p w14:paraId="3BF26494" w14:textId="77777777" w:rsidR="00B6386E" w:rsidRDefault="00B6386E" w:rsidP="00B6086F">
      <w:pPr>
        <w:pStyle w:val="Default"/>
        <w:spacing w:before="120" w:after="120" w:line="360" w:lineRule="auto"/>
        <w:rPr>
          <w:color w:val="auto"/>
        </w:rPr>
      </w:pPr>
    </w:p>
    <w:p w14:paraId="7DCCB4A5" w14:textId="77777777" w:rsidR="00573C1C" w:rsidRDefault="00B6386E" w:rsidP="00B6086F">
      <w:pPr>
        <w:pStyle w:val="Default"/>
        <w:spacing w:before="120" w:after="120" w:line="360" w:lineRule="auto"/>
        <w:rPr>
          <w:color w:val="auto"/>
        </w:rPr>
      </w:pPr>
      <w:r>
        <w:rPr>
          <w:color w:val="auto"/>
        </w:rPr>
        <w:t xml:space="preserve">No </w:t>
      </w:r>
      <w:r w:rsidR="00B6086F">
        <w:rPr>
          <w:color w:val="auto"/>
        </w:rPr>
        <w:t>permit related issues</w:t>
      </w:r>
      <w:r>
        <w:rPr>
          <w:color w:val="auto"/>
        </w:rPr>
        <w:t xml:space="preserve"> have been reported</w:t>
      </w:r>
      <w:r w:rsidR="00676162">
        <w:rPr>
          <w:color w:val="auto"/>
        </w:rPr>
        <w:t xml:space="preserve"> in relation to the eleven</w:t>
      </w:r>
      <w:r w:rsidR="00676162" w:rsidRPr="00945D0C">
        <w:rPr>
          <w:color w:val="auto"/>
        </w:rPr>
        <w:t xml:space="preserve"> Part </w:t>
      </w:r>
      <w:r w:rsidR="00676162">
        <w:rPr>
          <w:color w:val="auto"/>
        </w:rPr>
        <w:t>‘</w:t>
      </w:r>
      <w:r w:rsidR="00676162" w:rsidRPr="00945D0C">
        <w:rPr>
          <w:color w:val="auto"/>
        </w:rPr>
        <w:t>B</w:t>
      </w:r>
      <w:r w:rsidR="00676162">
        <w:rPr>
          <w:color w:val="auto"/>
        </w:rPr>
        <w:t>’</w:t>
      </w:r>
      <w:r w:rsidR="00676162" w:rsidRPr="00945D0C">
        <w:rPr>
          <w:color w:val="auto"/>
        </w:rPr>
        <w:t xml:space="preserve"> processes</w:t>
      </w:r>
      <w:r>
        <w:rPr>
          <w:color w:val="auto"/>
        </w:rPr>
        <w:t>.</w:t>
      </w:r>
      <w:r w:rsidR="00573C1C">
        <w:rPr>
          <w:color w:val="auto"/>
        </w:rPr>
        <w:t xml:space="preserve">  </w:t>
      </w:r>
    </w:p>
    <w:p w14:paraId="51C86D58" w14:textId="69EB2A90" w:rsidR="00676162" w:rsidRPr="00B6086F" w:rsidRDefault="00676162" w:rsidP="00B6086F">
      <w:pPr>
        <w:pStyle w:val="Default"/>
        <w:spacing w:before="120" w:after="120" w:line="360" w:lineRule="auto"/>
        <w:rPr>
          <w:color w:val="000000" w:themeColor="text1"/>
        </w:rPr>
      </w:pPr>
      <w:r>
        <w:rPr>
          <w:color w:val="auto"/>
        </w:rPr>
        <w:lastRenderedPageBreak/>
        <w:t xml:space="preserve">Additionally, </w:t>
      </w:r>
      <w:r w:rsidR="00283A56">
        <w:rPr>
          <w:color w:val="auto"/>
        </w:rPr>
        <w:t>thirty-one</w:t>
      </w:r>
      <w:r w:rsidR="00B6086F">
        <w:rPr>
          <w:color w:val="auto"/>
        </w:rPr>
        <w:t xml:space="preserve"> Environment Agency</w:t>
      </w:r>
      <w:r w:rsidR="00283A56">
        <w:rPr>
          <w:color w:val="auto"/>
        </w:rPr>
        <w:t xml:space="preserve"> waste, end of life vehicle, industrial and radioactive permits have been issue</w:t>
      </w:r>
      <w:r w:rsidR="0094317E">
        <w:rPr>
          <w:color w:val="auto"/>
        </w:rPr>
        <w:t>d</w:t>
      </w:r>
      <w:r w:rsidR="00283A56">
        <w:rPr>
          <w:color w:val="auto"/>
        </w:rPr>
        <w:t xml:space="preserve"> to businesses </w:t>
      </w:r>
      <w:r w:rsidR="00B6086F">
        <w:rPr>
          <w:color w:val="auto"/>
        </w:rPr>
        <w:t xml:space="preserve">operating </w:t>
      </w:r>
      <w:r w:rsidR="00283A56">
        <w:rPr>
          <w:color w:val="auto"/>
        </w:rPr>
        <w:t xml:space="preserve">in the Borough.  </w:t>
      </w:r>
      <w:r w:rsidR="00B6086F" w:rsidRPr="002738D3">
        <w:rPr>
          <w:b/>
          <w:bCs/>
          <w:color w:val="auto"/>
        </w:rPr>
        <w:t>Melton Borough Council</w:t>
      </w:r>
      <w:r w:rsidR="00B6086F">
        <w:rPr>
          <w:color w:val="000000" w:themeColor="text1"/>
        </w:rPr>
        <w:t xml:space="preserve"> is unaware of any permit related issues.  </w:t>
      </w:r>
    </w:p>
    <w:p w14:paraId="011B4547" w14:textId="77777777" w:rsidR="00633F31" w:rsidRPr="00945D0C" w:rsidRDefault="00633F31" w:rsidP="00B6086F">
      <w:pPr>
        <w:pStyle w:val="Default"/>
        <w:spacing w:before="120" w:after="120" w:line="360" w:lineRule="auto"/>
      </w:pPr>
    </w:p>
    <w:p w14:paraId="0E3D6DAB" w14:textId="44313F1D" w:rsidR="00633F31" w:rsidRDefault="00D37E5A" w:rsidP="00B6086F">
      <w:pPr>
        <w:pStyle w:val="Default"/>
        <w:spacing w:before="120" w:after="120" w:line="360" w:lineRule="auto"/>
        <w:rPr>
          <w:color w:val="auto"/>
        </w:rPr>
      </w:pPr>
      <w:r>
        <w:t>Tarmac</w:t>
      </w:r>
      <w:r w:rsidR="00633F31" w:rsidRPr="00945D0C">
        <w:t xml:space="preserve"> at Brooksby quarry commenced </w:t>
      </w:r>
      <w:r w:rsidR="0094317E">
        <w:t xml:space="preserve">gravel extraction and grading </w:t>
      </w:r>
      <w:r w:rsidR="00633F31" w:rsidRPr="00945D0C">
        <w:t>operation</w:t>
      </w:r>
      <w:r w:rsidR="0094317E">
        <w:t>s</w:t>
      </w:r>
      <w:r w:rsidR="00633F31" w:rsidRPr="00945D0C">
        <w:t xml:space="preserve"> in October 2006.  </w:t>
      </w:r>
      <w:r>
        <w:t>Tarmac</w:t>
      </w:r>
      <w:r w:rsidR="0094317E">
        <w:t xml:space="preserve"> also operates a quarry in the borough of Charnwood.  As the Charnwood quarry is larger and includes blasting and granite crushing operations, </w:t>
      </w:r>
      <w:r w:rsidR="0094317E" w:rsidRPr="002738D3">
        <w:rPr>
          <w:b/>
          <w:bCs/>
          <w:color w:val="auto"/>
        </w:rPr>
        <w:t>Melton Borough Council</w:t>
      </w:r>
      <w:r w:rsidR="00633F31" w:rsidRPr="002738D3">
        <w:rPr>
          <w:b/>
          <w:bCs/>
          <w:color w:val="auto"/>
        </w:rPr>
        <w:t xml:space="preserve"> </w:t>
      </w:r>
      <w:r w:rsidR="00633F31" w:rsidRPr="00945D0C">
        <w:t>works in liaison with our local authority neighbo</w:t>
      </w:r>
      <w:r w:rsidR="00633F31">
        <w:t>u</w:t>
      </w:r>
      <w:r w:rsidR="00633F31" w:rsidRPr="00945D0C">
        <w:t>r</w:t>
      </w:r>
      <w:r w:rsidR="00B6086F">
        <w:t xml:space="preserve"> - </w:t>
      </w:r>
      <w:r w:rsidR="00633F31" w:rsidRPr="00945D0C">
        <w:t>Charnwood Borough Council (CBC)</w:t>
      </w:r>
      <w:r w:rsidR="0094317E">
        <w:t xml:space="preserve">, which has taken the position of lead regulatory authority.  </w:t>
      </w:r>
      <w:r w:rsidR="00F4753C">
        <w:t>2020 compliance reporting did not identify any</w:t>
      </w:r>
      <w:r w:rsidR="00633F31" w:rsidRPr="00805DDE">
        <w:rPr>
          <w:color w:val="auto"/>
        </w:rPr>
        <w:t xml:space="preserve"> </w:t>
      </w:r>
      <w:r w:rsidR="00633F31">
        <w:rPr>
          <w:color w:val="auto"/>
        </w:rPr>
        <w:t xml:space="preserve">dust </w:t>
      </w:r>
      <w:r w:rsidR="00F4753C">
        <w:rPr>
          <w:color w:val="auto"/>
        </w:rPr>
        <w:t>issues</w:t>
      </w:r>
      <w:r w:rsidR="00633F31">
        <w:rPr>
          <w:color w:val="auto"/>
        </w:rPr>
        <w:t xml:space="preserve"> from quarrying sources.</w:t>
      </w:r>
      <w:r w:rsidR="00633F31" w:rsidRPr="00805DDE">
        <w:rPr>
          <w:color w:val="auto"/>
        </w:rPr>
        <w:t xml:space="preserve">  </w:t>
      </w:r>
    </w:p>
    <w:p w14:paraId="304F26E9" w14:textId="67947748" w:rsidR="00F4753C" w:rsidRDefault="00F4753C" w:rsidP="00B6086F">
      <w:pPr>
        <w:pStyle w:val="Default"/>
        <w:spacing w:before="120" w:after="120" w:line="360" w:lineRule="auto"/>
        <w:rPr>
          <w:color w:val="auto"/>
        </w:rPr>
      </w:pPr>
    </w:p>
    <w:p w14:paraId="45B0FFAA" w14:textId="0DFC3BA5" w:rsidR="00F4753C" w:rsidRDefault="00F4753C" w:rsidP="00B6086F">
      <w:pPr>
        <w:pStyle w:val="Default"/>
        <w:spacing w:before="120" w:after="120" w:line="360" w:lineRule="auto"/>
        <w:rPr>
          <w:color w:val="auto"/>
        </w:rPr>
      </w:pPr>
      <w:r>
        <w:rPr>
          <w:color w:val="auto"/>
        </w:rPr>
        <w:t xml:space="preserve">Collaborative working via successive Dust Management and Monitoring Plans </w:t>
      </w:r>
      <w:r w:rsidR="008E29C5">
        <w:rPr>
          <w:color w:val="auto"/>
        </w:rPr>
        <w:t xml:space="preserve">(DMMP) </w:t>
      </w:r>
      <w:r>
        <w:rPr>
          <w:color w:val="auto"/>
        </w:rPr>
        <w:t xml:space="preserve">have seen a significant reduction in </w:t>
      </w:r>
      <w:r w:rsidR="008E29C5">
        <w:rPr>
          <w:color w:val="auto"/>
        </w:rPr>
        <w:t xml:space="preserve">measured </w:t>
      </w:r>
      <w:r>
        <w:rPr>
          <w:color w:val="auto"/>
        </w:rPr>
        <w:t>particulate emissions</w:t>
      </w:r>
      <w:r w:rsidR="008E29C5">
        <w:rPr>
          <w:color w:val="auto"/>
        </w:rPr>
        <w:t xml:space="preserve"> since 2011.  A revised DMMP was adopted in 2020 which included an objective metric for nuisance dust.  </w:t>
      </w:r>
    </w:p>
    <w:p w14:paraId="3C41980D" w14:textId="3B72F534" w:rsidR="00D37E5A" w:rsidRDefault="00D37E5A" w:rsidP="00B6086F">
      <w:pPr>
        <w:pStyle w:val="Default"/>
        <w:spacing w:before="120" w:after="120" w:line="360" w:lineRule="auto"/>
        <w:rPr>
          <w:color w:val="auto"/>
        </w:rPr>
      </w:pPr>
    </w:p>
    <w:p w14:paraId="4435947F" w14:textId="0A93A536" w:rsidR="00D37E5A" w:rsidRPr="00945D0C" w:rsidRDefault="0068570D" w:rsidP="00B6086F">
      <w:pPr>
        <w:pStyle w:val="Default"/>
        <w:spacing w:before="120" w:after="120" w:line="360" w:lineRule="auto"/>
      </w:pPr>
      <w:r>
        <w:t xml:space="preserve">A search of our </w:t>
      </w:r>
      <w:r w:rsidR="005C6593">
        <w:t>service request database</w:t>
      </w:r>
      <w:r>
        <w:t xml:space="preserve"> has identified</w:t>
      </w:r>
      <w:r w:rsidR="00890D83">
        <w:t xml:space="preserve"> the following nuisance complaints </w:t>
      </w:r>
      <w:r w:rsidR="008B4522">
        <w:t>for</w:t>
      </w:r>
      <w:r w:rsidR="00890D83">
        <w:t xml:space="preserve"> </w:t>
      </w:r>
      <w:r w:rsidR="005C6593">
        <w:t xml:space="preserve">the Borough of Melton </w:t>
      </w:r>
      <w:r w:rsidR="008B4522">
        <w:t xml:space="preserve">in </w:t>
      </w:r>
      <w:r w:rsidR="00890D83">
        <w:t>2020</w:t>
      </w:r>
      <w:r>
        <w:t>:</w:t>
      </w:r>
    </w:p>
    <w:p w14:paraId="65A4E76D" w14:textId="22CE9B64" w:rsidR="00633F31" w:rsidRDefault="00633F31" w:rsidP="00633F31">
      <w:pPr>
        <w:pStyle w:val="Default"/>
        <w:spacing w:before="120" w:after="120" w:line="360" w:lineRule="auto"/>
        <w:jc w:val="both"/>
      </w:pPr>
    </w:p>
    <w:p w14:paraId="6D8D4554" w14:textId="14562DC5" w:rsidR="005E65CC" w:rsidRDefault="0068570D" w:rsidP="00BB4546">
      <w:pPr>
        <w:pStyle w:val="Default"/>
        <w:numPr>
          <w:ilvl w:val="0"/>
          <w:numId w:val="26"/>
        </w:numPr>
        <w:spacing w:before="120" w:after="120" w:line="360" w:lineRule="auto"/>
        <w:jc w:val="both"/>
      </w:pPr>
      <w:r>
        <w:t>T</w:t>
      </w:r>
      <w:r w:rsidR="00FC6BA2">
        <w:t>wo complaints</w:t>
      </w:r>
      <w:r>
        <w:t xml:space="preserve"> relating to</w:t>
      </w:r>
      <w:r w:rsidR="00FC6BA2">
        <w:t xml:space="preserve"> construction dust</w:t>
      </w:r>
    </w:p>
    <w:p w14:paraId="0DC0D8E2" w14:textId="6FEE1F02" w:rsidR="005E65CC" w:rsidRDefault="0068570D" w:rsidP="00BB4546">
      <w:pPr>
        <w:pStyle w:val="Default"/>
        <w:numPr>
          <w:ilvl w:val="0"/>
          <w:numId w:val="26"/>
        </w:numPr>
        <w:spacing w:before="120" w:after="120" w:line="360" w:lineRule="auto"/>
        <w:jc w:val="both"/>
      </w:pPr>
      <w:r>
        <w:t>Two complaints relating to smoke and odour from solid fuel appliances</w:t>
      </w:r>
    </w:p>
    <w:p w14:paraId="6A069C1D" w14:textId="273D24C9" w:rsidR="005E65CC" w:rsidRDefault="00890D83" w:rsidP="00BB4546">
      <w:pPr>
        <w:pStyle w:val="Default"/>
        <w:numPr>
          <w:ilvl w:val="0"/>
          <w:numId w:val="26"/>
        </w:numPr>
        <w:spacing w:before="120" w:after="120" w:line="360" w:lineRule="auto"/>
        <w:jc w:val="both"/>
      </w:pPr>
      <w:r>
        <w:t>Twenty-three</w:t>
      </w:r>
      <w:r w:rsidR="0068570D">
        <w:t xml:space="preserve"> complaints relating to burning in the open</w:t>
      </w:r>
    </w:p>
    <w:p w14:paraId="66A145E0" w14:textId="77777777" w:rsidR="005E65CC" w:rsidRPr="00945D0C" w:rsidRDefault="005E65CC" w:rsidP="00633F31">
      <w:pPr>
        <w:pStyle w:val="Default"/>
        <w:spacing w:before="120" w:after="120" w:line="360" w:lineRule="auto"/>
        <w:jc w:val="both"/>
      </w:pPr>
    </w:p>
    <w:p w14:paraId="024F2FAF" w14:textId="77777777" w:rsidR="00633F31" w:rsidRPr="00677B86" w:rsidRDefault="00633F31" w:rsidP="00887552">
      <w:pPr>
        <w:pStyle w:val="Heading2"/>
      </w:pPr>
      <w:bookmarkStart w:id="11" w:name="_Toc17984479"/>
      <w:bookmarkStart w:id="12" w:name="_Toc86404480"/>
      <w:r w:rsidRPr="00677B86">
        <w:t>Air Quality Challenges</w:t>
      </w:r>
      <w:bookmarkEnd w:id="11"/>
      <w:bookmarkEnd w:id="12"/>
    </w:p>
    <w:p w14:paraId="383A4529" w14:textId="147B1472" w:rsidR="00F94C75" w:rsidRDefault="00F94C75" w:rsidP="005A26BF">
      <w:pPr>
        <w:pStyle w:val="Default"/>
        <w:spacing w:before="120" w:after="120" w:line="360" w:lineRule="auto"/>
      </w:pPr>
      <w:r w:rsidRPr="00945D0C">
        <w:t>The most significant pollutant to date has been nitrogen dioxide (NO</w:t>
      </w:r>
      <w:r w:rsidRPr="00945D0C">
        <w:rPr>
          <w:vertAlign w:val="subscript"/>
        </w:rPr>
        <w:t>2</w:t>
      </w:r>
      <w:r w:rsidRPr="00945D0C">
        <w:t>); this is consistent with vehicular emissions from road traffic.</w:t>
      </w:r>
      <w:r>
        <w:t xml:space="preserve">  The primary challenge for </w:t>
      </w:r>
      <w:r w:rsidRPr="002738D3">
        <w:rPr>
          <w:b/>
          <w:bCs/>
          <w:color w:val="auto"/>
        </w:rPr>
        <w:t>Melton Borough Council</w:t>
      </w:r>
      <w:r>
        <w:t xml:space="preserve"> is in managing combustion pollutants amid increased residential development and urban sprawl.  The provision for thousands of additional homes in the Borough, particularly in the town of Melton Mowbray, will significantly increase local vehicle traffic with each additional combustion vehicle serving as a pollution generator.  </w:t>
      </w:r>
    </w:p>
    <w:p w14:paraId="50CC1B46" w14:textId="77777777" w:rsidR="005A26BF" w:rsidRPr="00255CF0" w:rsidRDefault="005A26BF" w:rsidP="005A26BF">
      <w:pPr>
        <w:pStyle w:val="Default"/>
        <w:spacing w:before="120" w:after="120" w:line="360" w:lineRule="auto"/>
      </w:pPr>
    </w:p>
    <w:p w14:paraId="3F8BA166" w14:textId="5B1583B9" w:rsidR="00F94C75" w:rsidRDefault="005A26BF" w:rsidP="005A26BF">
      <w:pPr>
        <w:pStyle w:val="Default"/>
        <w:spacing w:before="120" w:after="120" w:line="360" w:lineRule="auto"/>
      </w:pPr>
      <w:r>
        <w:lastRenderedPageBreak/>
        <w:t>Elements</w:t>
      </w:r>
      <w:r w:rsidR="00F94C75">
        <w:t xml:space="preserve"> of Melton Mowbray’s road infrastructure is already at capacity and experiences saturation at peak times.  Increased vehicle traffic may off-set improvements in combustion engine efficiency and emissions control, resulting in increased NO</w:t>
      </w:r>
      <w:r w:rsidR="00F94C75" w:rsidRPr="00664AFE">
        <w:rPr>
          <w:vertAlign w:val="subscript"/>
        </w:rPr>
        <w:t>2</w:t>
      </w:r>
      <w:r w:rsidR="00F94C75">
        <w:t xml:space="preserve"> levels and exceedances of the national air quality objective level at vulnerable road traffic junctions.  </w:t>
      </w:r>
    </w:p>
    <w:p w14:paraId="636B36A2" w14:textId="77777777" w:rsidR="005A26BF" w:rsidRPr="00945D0C" w:rsidRDefault="005A26BF" w:rsidP="00F94C75">
      <w:pPr>
        <w:pStyle w:val="Default"/>
        <w:spacing w:before="120" w:after="120" w:line="360" w:lineRule="auto"/>
        <w:jc w:val="both"/>
      </w:pPr>
    </w:p>
    <w:p w14:paraId="38CAE6BF" w14:textId="77777777" w:rsidR="00B6214D" w:rsidRPr="00096F7D" w:rsidRDefault="00B6214D" w:rsidP="00887552">
      <w:pPr>
        <w:pStyle w:val="Heading2"/>
      </w:pPr>
      <w:bookmarkStart w:id="13" w:name="_Toc86404481"/>
      <w:r w:rsidRPr="00096F7D">
        <w:t>Local Plan Update</w:t>
      </w:r>
      <w:bookmarkEnd w:id="13"/>
    </w:p>
    <w:p w14:paraId="4A5A52FF" w14:textId="28BEBFA5" w:rsidR="00E13A46" w:rsidRDefault="00E13A46" w:rsidP="00125F6C">
      <w:r w:rsidRPr="00604DEB">
        <w:t xml:space="preserve">The </w:t>
      </w:r>
      <w:r w:rsidRPr="002738D3">
        <w:rPr>
          <w:b/>
          <w:bCs/>
        </w:rPr>
        <w:t>Melton Borough Council</w:t>
      </w:r>
      <w:r w:rsidRPr="0092703F">
        <w:rPr>
          <w:color w:val="669900"/>
        </w:rPr>
        <w:t xml:space="preserve"> </w:t>
      </w:r>
      <w:r>
        <w:t xml:space="preserve">Local Plan was formally adopted in October 2018.  It has identified a need for additional housing in the Borough with Sustainable Neighbourhoods (SNs) proposed to the north of the town (1700 homes, with 1500 delivered before 2036) and the south of the town (2000 homes, with 1700 delivered before 2036). Approximately 65% of the Borough’s growth will be delivered in and around Melton Mowbray, with the remaining 35% in the villages in the rural area, distributed according to a settlement hierarchy.  </w:t>
      </w:r>
    </w:p>
    <w:p w14:paraId="062ED203" w14:textId="77777777" w:rsidR="00E13A46" w:rsidRDefault="00E13A46" w:rsidP="00125F6C"/>
    <w:p w14:paraId="4D3B7A9B" w14:textId="77777777" w:rsidR="00E13A46" w:rsidRDefault="00E13A46" w:rsidP="00125F6C">
      <w:pPr>
        <w:rPr>
          <w:sz w:val="22"/>
        </w:rPr>
      </w:pPr>
      <w:r>
        <w:t>Following the adoption of the Plan, 334 dwellings were completed in 2019/20, and a further 310 were completed in 2020/21 against a target of 170 per year.  200 dwellings are under construction in the north SN with outline consent granted for an additional 690 dwellings.  Further outline applications have been received for 750 homes in the north SN which have not yet been determined.</w:t>
      </w:r>
    </w:p>
    <w:p w14:paraId="7DDB6B04" w14:textId="77777777" w:rsidR="00E13A46" w:rsidRDefault="00E13A46" w:rsidP="00125F6C"/>
    <w:p w14:paraId="65A56912" w14:textId="472FDC2C" w:rsidR="00E13A46" w:rsidRDefault="00E13A46" w:rsidP="00125F6C">
      <w:r>
        <w:t>In the south, 521 dwellings have full planning permission</w:t>
      </w:r>
      <w:r w:rsidR="00E20E94">
        <w:t xml:space="preserve"> </w:t>
      </w:r>
      <w:r>
        <w:t>and construction started in early 2021.   Master planning of the south SN is ongoing, demonstrating that an additional 1975 homes could be provided in the south to support the South M</w:t>
      </w:r>
      <w:r w:rsidR="00694C5D">
        <w:t xml:space="preserve">elton </w:t>
      </w:r>
      <w:r>
        <w:t>M</w:t>
      </w:r>
      <w:r w:rsidR="00694C5D">
        <w:t xml:space="preserve">owbray </w:t>
      </w:r>
      <w:r>
        <w:t>D</w:t>
      </w:r>
      <w:r w:rsidR="00694C5D">
        <w:t xml:space="preserve">istributor </w:t>
      </w:r>
      <w:r w:rsidR="00FB41AE">
        <w:t>Road</w:t>
      </w:r>
      <w:r w:rsidR="00694C5D">
        <w:t xml:space="preserve"> (MMDR) or outer ring road</w:t>
      </w:r>
      <w:r>
        <w:t xml:space="preserve"> project.   It is likely that one large outline planning application will be submitted in 2022 for that wider site. </w:t>
      </w:r>
    </w:p>
    <w:p w14:paraId="15BCB1AE" w14:textId="746148AA" w:rsidR="00E13A46" w:rsidRDefault="00E13A46" w:rsidP="00125F6C"/>
    <w:p w14:paraId="1135CB78" w14:textId="2B6F0FAD" w:rsidR="00694C5D" w:rsidRDefault="00694C5D" w:rsidP="00125F6C">
      <w:r>
        <w:t>The MMDR is integral to the Local Plan</w:t>
      </w:r>
      <w:r w:rsidR="00CA1991">
        <w:t xml:space="preserve"> and in managing the additional traffic burden generated by the urban extensions.</w:t>
      </w:r>
    </w:p>
    <w:p w14:paraId="1A46DBE8" w14:textId="77777777" w:rsidR="00CA1991" w:rsidRDefault="00CA1991" w:rsidP="00125F6C"/>
    <w:p w14:paraId="03619D7D" w14:textId="77777777" w:rsidR="00E13A46" w:rsidRDefault="00E13A46" w:rsidP="00125F6C">
      <w:pPr>
        <w:pStyle w:val="Default"/>
        <w:spacing w:before="120" w:after="120" w:line="360" w:lineRule="auto"/>
      </w:pPr>
      <w:r>
        <w:t xml:space="preserve">A planning application remains undetermined for the out of town ‘garden village’ at Six Hills, adjacent to the A46.  The developer is working with National Highways to overcome </w:t>
      </w:r>
      <w:r>
        <w:lastRenderedPageBreak/>
        <w:t>their objections to the proposal.  The proposal however remains contrary to the adopted Melton Local Plan.</w:t>
      </w:r>
    </w:p>
    <w:p w14:paraId="2487C0A3" w14:textId="05BF1714" w:rsidR="00633F31" w:rsidRDefault="00633F31" w:rsidP="00633F31">
      <w:pPr>
        <w:pStyle w:val="Style1"/>
        <w:jc w:val="both"/>
        <w:rPr>
          <w:rFonts w:cs="Arial"/>
        </w:rPr>
      </w:pPr>
    </w:p>
    <w:p w14:paraId="0EE5183C" w14:textId="74E277CB" w:rsidR="001A52A7" w:rsidRDefault="001A52A7" w:rsidP="00633F31">
      <w:pPr>
        <w:pStyle w:val="Style1"/>
        <w:jc w:val="both"/>
        <w:rPr>
          <w:rFonts w:cs="Arial"/>
        </w:rPr>
      </w:pPr>
      <w:r>
        <w:rPr>
          <w:rFonts w:cs="Arial"/>
        </w:rPr>
        <w:t>For more information visit:</w:t>
      </w:r>
    </w:p>
    <w:p w14:paraId="28FA12B0" w14:textId="15041FFF" w:rsidR="001A52A7" w:rsidRDefault="007756A6" w:rsidP="001A52A7">
      <w:pPr>
        <w:pStyle w:val="Style1"/>
        <w:rPr>
          <w:rStyle w:val="Hyperlink"/>
          <w:rFonts w:cs="Arial"/>
        </w:rPr>
      </w:pPr>
      <w:hyperlink r:id="rId18" w:history="1">
        <w:r w:rsidR="001A52A7" w:rsidRPr="00C63064">
          <w:rPr>
            <w:rStyle w:val="Hyperlink"/>
            <w:rFonts w:cs="Arial"/>
          </w:rPr>
          <w:t>https://www.meltonplan.co.uk/</w:t>
        </w:r>
      </w:hyperlink>
    </w:p>
    <w:p w14:paraId="5A4C277E" w14:textId="77777777" w:rsidR="000D7819" w:rsidRPr="000D7819" w:rsidRDefault="000D7819" w:rsidP="001A52A7">
      <w:pPr>
        <w:pStyle w:val="Style1"/>
        <w:rPr>
          <w:rStyle w:val="Hyperlink"/>
          <w:rFonts w:cs="Arial"/>
          <w:color w:val="auto"/>
        </w:rPr>
      </w:pPr>
    </w:p>
    <w:p w14:paraId="06F5E5B8" w14:textId="77777777" w:rsidR="00633F31" w:rsidRPr="00677B86" w:rsidRDefault="00633F31" w:rsidP="00887552">
      <w:pPr>
        <w:pStyle w:val="Heading2"/>
      </w:pPr>
      <w:bookmarkStart w:id="14" w:name="_Toc17984481"/>
      <w:bookmarkStart w:id="15" w:name="_Toc86404482"/>
      <w:r w:rsidRPr="00677B86">
        <w:t>Air Quality Monitoring Strategy</w:t>
      </w:r>
      <w:bookmarkEnd w:id="14"/>
      <w:bookmarkEnd w:id="15"/>
    </w:p>
    <w:p w14:paraId="4CB3D3D1" w14:textId="2183E6F2" w:rsidR="00633F31" w:rsidRPr="00945D0C" w:rsidRDefault="00633F31" w:rsidP="00125F6C">
      <w:pPr>
        <w:pStyle w:val="Style1"/>
        <w:rPr>
          <w:rFonts w:cs="Arial"/>
          <w:bCs/>
        </w:rPr>
      </w:pPr>
      <w:r w:rsidRPr="002738D3">
        <w:rPr>
          <w:rFonts w:cs="Arial"/>
          <w:b/>
        </w:rPr>
        <w:t>Melton Borough Council’s</w:t>
      </w:r>
      <w:r w:rsidRPr="00945D0C">
        <w:rPr>
          <w:rFonts w:cs="Arial"/>
          <w:bCs/>
        </w:rPr>
        <w:t xml:space="preserve"> monitoring strategy will continue to focus on the road network</w:t>
      </w:r>
      <w:r>
        <w:rPr>
          <w:rFonts w:cs="Arial"/>
          <w:bCs/>
        </w:rPr>
        <w:t>, with particular emphasis on the town of Melton Mowbray</w:t>
      </w:r>
      <w:r w:rsidR="00CA1991">
        <w:rPr>
          <w:rFonts w:cs="Arial"/>
          <w:bCs/>
        </w:rPr>
        <w:t>.</w:t>
      </w:r>
    </w:p>
    <w:p w14:paraId="29D1E114" w14:textId="77777777" w:rsidR="00633F31" w:rsidRPr="00945D0C" w:rsidRDefault="00633F31" w:rsidP="00125F6C">
      <w:pPr>
        <w:pStyle w:val="Style1"/>
        <w:rPr>
          <w:rFonts w:cs="Arial"/>
          <w:bCs/>
        </w:rPr>
      </w:pPr>
    </w:p>
    <w:p w14:paraId="73B4822C" w14:textId="77777777" w:rsidR="00633F31" w:rsidRPr="00945D0C" w:rsidRDefault="00633F31" w:rsidP="00125F6C">
      <w:pPr>
        <w:pStyle w:val="Style1"/>
        <w:rPr>
          <w:rFonts w:cs="Arial"/>
          <w:bCs/>
        </w:rPr>
      </w:pPr>
      <w:r>
        <w:t>Monitoring has continued at the SUEs.  T</w:t>
      </w:r>
      <w:r w:rsidRPr="00945D0C">
        <w:rPr>
          <w:rFonts w:cs="Arial"/>
          <w:bCs/>
        </w:rPr>
        <w:t>his data will be invaluable in identifying pre-development NO</w:t>
      </w:r>
      <w:r w:rsidRPr="00945D0C">
        <w:rPr>
          <w:rFonts w:cs="Arial"/>
          <w:bCs/>
          <w:vertAlign w:val="subscript"/>
        </w:rPr>
        <w:t>2</w:t>
      </w:r>
      <w:r w:rsidRPr="00945D0C">
        <w:rPr>
          <w:rFonts w:cs="Arial"/>
          <w:bCs/>
        </w:rPr>
        <w:t xml:space="preserve"> baseline levels against which long term trends can be determined.  </w:t>
      </w:r>
    </w:p>
    <w:p w14:paraId="6EF2BDE1" w14:textId="77777777" w:rsidR="00633F31" w:rsidRPr="00945D0C" w:rsidRDefault="00633F31" w:rsidP="00125F6C">
      <w:pPr>
        <w:pStyle w:val="Style1"/>
        <w:rPr>
          <w:rFonts w:cs="Arial"/>
          <w:bCs/>
        </w:rPr>
      </w:pPr>
    </w:p>
    <w:p w14:paraId="716B5027" w14:textId="7A1C799C" w:rsidR="00633F31" w:rsidRDefault="00633F31" w:rsidP="00125F6C">
      <w:pPr>
        <w:pStyle w:val="Style1"/>
        <w:rPr>
          <w:rFonts w:cs="Arial"/>
          <w:bCs/>
        </w:rPr>
      </w:pPr>
      <w:r w:rsidRPr="00945D0C">
        <w:rPr>
          <w:rFonts w:cs="Arial"/>
          <w:bCs/>
        </w:rPr>
        <w:t xml:space="preserve">We </w:t>
      </w:r>
      <w:r>
        <w:rPr>
          <w:rFonts w:cs="Arial"/>
          <w:bCs/>
        </w:rPr>
        <w:t xml:space="preserve">will </w:t>
      </w:r>
      <w:r w:rsidRPr="00945D0C">
        <w:rPr>
          <w:rFonts w:cs="Arial"/>
          <w:bCs/>
        </w:rPr>
        <w:t>continue to relocate the diffusion tubes at our best performing monitoring locations</w:t>
      </w:r>
      <w:r>
        <w:rPr>
          <w:rFonts w:cs="Arial"/>
          <w:bCs/>
        </w:rPr>
        <w:t xml:space="preserve"> – those with the lowest NO</w:t>
      </w:r>
      <w:r w:rsidRPr="00234C80">
        <w:rPr>
          <w:rFonts w:cs="Arial"/>
          <w:bCs/>
          <w:vertAlign w:val="subscript"/>
        </w:rPr>
        <w:t>2</w:t>
      </w:r>
      <w:r>
        <w:rPr>
          <w:rFonts w:cs="Arial"/>
          <w:bCs/>
        </w:rPr>
        <w:t xml:space="preserve"> annual average levels,</w:t>
      </w:r>
      <w:r w:rsidRPr="00945D0C">
        <w:rPr>
          <w:rFonts w:cs="Arial"/>
          <w:bCs/>
        </w:rPr>
        <w:t xml:space="preserve"> to identify </w:t>
      </w:r>
      <w:r>
        <w:rPr>
          <w:rFonts w:cs="Arial"/>
          <w:bCs/>
        </w:rPr>
        <w:t>sites with poor air quality</w:t>
      </w:r>
      <w:r w:rsidRPr="00945D0C">
        <w:rPr>
          <w:rFonts w:cs="Arial"/>
          <w:bCs/>
        </w:rPr>
        <w:t xml:space="preserve">.  </w:t>
      </w:r>
    </w:p>
    <w:p w14:paraId="1E339BEF" w14:textId="77777777" w:rsidR="00633F31" w:rsidRDefault="00633F31" w:rsidP="00633F31"/>
    <w:p w14:paraId="2E4E0C11" w14:textId="77777777" w:rsidR="00C04D38" w:rsidRDefault="00C04D38" w:rsidP="00887552">
      <w:pPr>
        <w:pStyle w:val="Heading2"/>
      </w:pPr>
      <w:bookmarkStart w:id="16" w:name="_Toc86404483"/>
      <w:r>
        <w:t>Actions to Improve Air Quality</w:t>
      </w:r>
      <w:bookmarkEnd w:id="16"/>
    </w:p>
    <w:p w14:paraId="0B25001C" w14:textId="26CB216B" w:rsidR="009D313F" w:rsidRDefault="009656B0" w:rsidP="006F3945">
      <w:r>
        <w:t xml:space="preserve">Whilst air quality has improved significantly in recent decades and will continue to improve due to </w:t>
      </w:r>
      <w:r w:rsidR="006E339A">
        <w:t>national policy decisions</w:t>
      </w:r>
      <w:r>
        <w:t xml:space="preserve">, </w:t>
      </w:r>
      <w:r w:rsidR="009D313F">
        <w:t>there are some areas where local action is needed to improve air quality further</w:t>
      </w:r>
      <w:r>
        <w:t>.</w:t>
      </w:r>
      <w:r w:rsidR="00DC1784">
        <w:t xml:space="preserve"> </w:t>
      </w:r>
    </w:p>
    <w:p w14:paraId="59CDD30C" w14:textId="77777777" w:rsidR="00125F6C" w:rsidRDefault="00125F6C" w:rsidP="006F3945"/>
    <w:p w14:paraId="0331BB6D" w14:textId="61FC83F7" w:rsidR="00C04D38" w:rsidRDefault="008C294D" w:rsidP="006F3945">
      <w:r>
        <w:t>The</w:t>
      </w:r>
      <w:r w:rsidR="009D313F">
        <w:t xml:space="preserve"> 2019</w:t>
      </w:r>
      <w:r w:rsidR="006F04A8">
        <w:t xml:space="preserve"> </w:t>
      </w:r>
      <w:r>
        <w:t>Clean Air Strategy</w:t>
      </w:r>
      <w:r>
        <w:rPr>
          <w:rStyle w:val="FootnoteReference"/>
        </w:rPr>
        <w:footnoteReference w:id="6"/>
      </w:r>
      <w:r w:rsidR="009656B0">
        <w:t xml:space="preserve"> sets out the case for action, with goals even more ambitious than EU requirements to reduce exposure to </w:t>
      </w:r>
      <w:r w:rsidR="009D313F">
        <w:t xml:space="preserve">harmful </w:t>
      </w:r>
      <w:r w:rsidR="009656B0">
        <w:t>pollutants. The Road to Zero</w:t>
      </w:r>
      <w:r w:rsidR="009656B0">
        <w:rPr>
          <w:rStyle w:val="FootnoteReference"/>
        </w:rPr>
        <w:footnoteReference w:id="7"/>
      </w:r>
      <w:r w:rsidR="009656B0">
        <w:t xml:space="preserve"> </w:t>
      </w:r>
      <w:r w:rsidR="002E4A12">
        <w:t>sets out the approach to reduce exhaust emissions from road transport through a number of mechanisms</w:t>
      </w:r>
      <w:r w:rsidR="006E339A">
        <w:t>; this is</w:t>
      </w:r>
      <w:r w:rsidR="002E4A12">
        <w:t xml:space="preserve"> extremely important </w:t>
      </w:r>
      <w:r w:rsidR="006E339A">
        <w:t>given that</w:t>
      </w:r>
      <w:r w:rsidR="002E4A12">
        <w:t xml:space="preserve"> the majority of A</w:t>
      </w:r>
      <w:r w:rsidR="00423246">
        <w:t xml:space="preserve">ir </w:t>
      </w:r>
      <w:r w:rsidR="002E4A12">
        <w:t>Q</w:t>
      </w:r>
      <w:r w:rsidR="00423246">
        <w:t xml:space="preserve">uality </w:t>
      </w:r>
      <w:r w:rsidR="002E4A12">
        <w:t>M</w:t>
      </w:r>
      <w:r w:rsidR="00423246">
        <w:t xml:space="preserve">anagement </w:t>
      </w:r>
      <w:r w:rsidR="002E4A12">
        <w:lastRenderedPageBreak/>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00F0A941" w14:textId="77777777" w:rsidR="00125F6C" w:rsidRPr="000D63B6" w:rsidRDefault="00125F6C" w:rsidP="006F3945"/>
    <w:p w14:paraId="3DBFB35D" w14:textId="3838279F" w:rsidR="006F3945" w:rsidRDefault="006F3945" w:rsidP="006F3945">
      <w:pPr>
        <w:pStyle w:val="Default"/>
        <w:spacing w:before="120" w:after="120" w:line="360" w:lineRule="auto"/>
      </w:pPr>
      <w:r w:rsidRPr="00945D0C">
        <w:t xml:space="preserve">Melton </w:t>
      </w:r>
      <w:r>
        <w:t>Mowbray suffers from considerable</w:t>
      </w:r>
      <w:r w:rsidRPr="00945D0C">
        <w:t xml:space="preserve"> vehicular congestion, particularly on the ring road and arterial routes.  For a significant number of vehicles, Melton Mowbray is not their final destination but transit Melton in order to reach onward destinations.  Furthermore, Melton’s SUEs are likely to add significantly to local traffic.  In previous annual status reports we have discussed our </w:t>
      </w:r>
      <w:r w:rsidR="0073528E" w:rsidRPr="00945D0C">
        <w:t>long-term</w:t>
      </w:r>
      <w:r w:rsidRPr="00945D0C">
        <w:t xml:space="preserve"> aspiration to resource a new </w:t>
      </w:r>
      <w:r w:rsidR="00CA1991">
        <w:t xml:space="preserve">outer ring road </w:t>
      </w:r>
      <w:r w:rsidRPr="00945D0C">
        <w:t>in order to relieve vehicle congestion in the town center.  A reduction in</w:t>
      </w:r>
      <w:r>
        <w:t xml:space="preserve"> vehicle congestion will </w:t>
      </w:r>
      <w:r w:rsidRPr="00945D0C">
        <w:t>red</w:t>
      </w:r>
      <w:r>
        <w:t>uce pollutant concentration</w:t>
      </w:r>
      <w:r w:rsidRPr="00945D0C">
        <w:t xml:space="preserve">s and improve air quality.  </w:t>
      </w:r>
    </w:p>
    <w:p w14:paraId="7E50D69D" w14:textId="77777777" w:rsidR="006F3945" w:rsidRPr="00945D0C" w:rsidRDefault="006F3945" w:rsidP="006F3945">
      <w:pPr>
        <w:pStyle w:val="Default"/>
        <w:spacing w:before="120" w:after="120" w:line="360" w:lineRule="auto"/>
      </w:pPr>
    </w:p>
    <w:p w14:paraId="3967DCAA" w14:textId="660A1B67" w:rsidR="00F527D6" w:rsidRDefault="006F3945" w:rsidP="006F3945">
      <w:pPr>
        <w:pStyle w:val="Default"/>
        <w:spacing w:before="120" w:after="120" w:line="360" w:lineRule="auto"/>
      </w:pPr>
      <w:r w:rsidRPr="00945D0C">
        <w:t xml:space="preserve">The </w:t>
      </w:r>
      <w:r w:rsidR="00CA1991">
        <w:t>outer ring road</w:t>
      </w:r>
      <w:r>
        <w:t>, otherwise</w:t>
      </w:r>
      <w:r w:rsidRPr="00945D0C">
        <w:t xml:space="preserve"> </w:t>
      </w:r>
      <w:r>
        <w:t xml:space="preserve">known as the Melton Mowbray Distributor Road (MMDR) </w:t>
      </w:r>
      <w:r w:rsidRPr="00945D0C">
        <w:t xml:space="preserve">is to be delivered in accordance with the </w:t>
      </w:r>
      <w:r w:rsidRPr="002738D3">
        <w:rPr>
          <w:b/>
          <w:bCs/>
          <w:color w:val="auto"/>
        </w:rPr>
        <w:t xml:space="preserve">Melton Borough Council </w:t>
      </w:r>
      <w:r>
        <w:t xml:space="preserve">local plan.  The north &amp; east MMDR </w:t>
      </w:r>
      <w:r w:rsidR="00F527D6">
        <w:t xml:space="preserve">scheme </w:t>
      </w:r>
      <w:r>
        <w:t>is</w:t>
      </w:r>
      <w:r w:rsidR="00F527D6">
        <w:t xml:space="preserve"> being</w:t>
      </w:r>
      <w:r>
        <w:t xml:space="preserve"> </w:t>
      </w:r>
      <w:r w:rsidR="00C86FB4">
        <w:t>led by Leicestershire County Council</w:t>
      </w:r>
      <w:r w:rsidR="00F527D6">
        <w:t xml:space="preserve"> in partnership with </w:t>
      </w:r>
      <w:r w:rsidR="00F527D6" w:rsidRPr="002738D3">
        <w:rPr>
          <w:b/>
          <w:bCs/>
          <w:color w:val="auto"/>
        </w:rPr>
        <w:t>Melton Borough Council</w:t>
      </w:r>
      <w:r w:rsidR="00F527D6">
        <w:t>.  S</w:t>
      </w:r>
      <w:r w:rsidR="00C86FB4">
        <w:t xml:space="preserve">ubstantial funding </w:t>
      </w:r>
      <w:r w:rsidR="00F527D6">
        <w:t xml:space="preserve">has been secured </w:t>
      </w:r>
      <w:r w:rsidR="00C86FB4">
        <w:t>from the Department for Transport (DoT)</w:t>
      </w:r>
      <w:r w:rsidR="00F527D6">
        <w:t xml:space="preserve"> through the Local Large Majors Fund.  Other funding sources are Leicestershire Country Council, </w:t>
      </w:r>
      <w:r w:rsidR="00F527D6" w:rsidRPr="002738D3">
        <w:rPr>
          <w:b/>
          <w:bCs/>
          <w:color w:val="auto"/>
        </w:rPr>
        <w:t>Melton Borough Council</w:t>
      </w:r>
      <w:r w:rsidR="00F527D6">
        <w:t xml:space="preserve"> and local developers.  Expected total cost is in the region of £83 million.  </w:t>
      </w:r>
    </w:p>
    <w:p w14:paraId="0CE39C0D" w14:textId="77777777" w:rsidR="00F527D6" w:rsidRDefault="00F527D6" w:rsidP="006F3945">
      <w:pPr>
        <w:pStyle w:val="Default"/>
        <w:spacing w:before="120" w:after="120" w:line="360" w:lineRule="auto"/>
      </w:pPr>
    </w:p>
    <w:p w14:paraId="7E465173" w14:textId="121E54D6" w:rsidR="006F3945" w:rsidRPr="00945D0C" w:rsidRDefault="00F527D6" w:rsidP="006F3945">
      <w:pPr>
        <w:pStyle w:val="Default"/>
        <w:spacing w:before="120" w:after="120" w:line="360" w:lineRule="auto"/>
      </w:pPr>
      <w:r>
        <w:t xml:space="preserve">The north &amp; east MMDR has </w:t>
      </w:r>
      <w:r w:rsidR="006F3945">
        <w:t xml:space="preserve">gained planning permissions.  </w:t>
      </w:r>
      <w:r w:rsidR="00C86FB4">
        <w:t xml:space="preserve">Compulsory Purchase Order (CPO) and Side Road Order (SRO) notices have been submitted to the Secretary of State (SoS) for confirmation on 21 October 2020.  Several objections were received and following a notice from the SoS, a Public Enquiry was held between 21 September 2021 and Thursday 7 October 2021.  The Inspector’s report is awaited.  It is expected that advanced works on the north &amp; east MMDR will commence in January 2022 should a positive decision be reached by the SoS.  </w:t>
      </w:r>
      <w:r>
        <w:t xml:space="preserve">The scheme will take around 24 months to deliver.  </w:t>
      </w:r>
    </w:p>
    <w:p w14:paraId="6AAF91E6" w14:textId="77777777" w:rsidR="006F3945" w:rsidRDefault="006F3945" w:rsidP="006F3945">
      <w:pPr>
        <w:pStyle w:val="Default"/>
        <w:spacing w:before="120" w:after="120" w:line="360" w:lineRule="auto"/>
      </w:pPr>
    </w:p>
    <w:p w14:paraId="13C40D9B" w14:textId="5244A78C" w:rsidR="00A250AE" w:rsidRDefault="006F3945" w:rsidP="006F3945">
      <w:pPr>
        <w:pStyle w:val="Default"/>
        <w:spacing w:before="120" w:after="120" w:line="360" w:lineRule="auto"/>
      </w:pPr>
      <w:bookmarkStart w:id="17" w:name="_Hlk85212246"/>
      <w:bookmarkStart w:id="18" w:name="_Hlk85212330"/>
      <w:r>
        <w:t xml:space="preserve">The south &amp; west MMDR </w:t>
      </w:r>
      <w:r w:rsidR="00F527D6">
        <w:t>is a separate project and does not yet have planning permission</w:t>
      </w:r>
      <w:bookmarkEnd w:id="17"/>
      <w:r w:rsidR="00F527D6">
        <w:t xml:space="preserve">.  A project board has been set-up, consisting of representative from Leicestershire County Council, </w:t>
      </w:r>
      <w:r w:rsidR="00F527D6" w:rsidRPr="002738D3">
        <w:rPr>
          <w:color w:val="auto"/>
        </w:rPr>
        <w:t>Melton Borough Council</w:t>
      </w:r>
      <w:r w:rsidR="00F527D6">
        <w:t>, Homes England and developer</w:t>
      </w:r>
      <w:r w:rsidR="00086221">
        <w:t xml:space="preserve"> with land holdings in the area.  The scheme has been awarded partial funding from the Homes England Housing Infrastructure Forward Funding (HIF) Program</w:t>
      </w:r>
      <w:r w:rsidR="00A250AE">
        <w:t>m</w:t>
      </w:r>
      <w:r w:rsidR="00086221">
        <w:t>e.</w:t>
      </w:r>
      <w:bookmarkEnd w:id="18"/>
      <w:r w:rsidR="00A250AE">
        <w:t xml:space="preserve">  Leicestershire Country Council is </w:t>
      </w:r>
      <w:r w:rsidR="00A250AE">
        <w:lastRenderedPageBreak/>
        <w:t xml:space="preserve">currently working through the detail to enable them to sign the contract with Homes England.  To deliver the scheme, further funding from developers, Leicestershire County Council and </w:t>
      </w:r>
      <w:r w:rsidR="00A250AE" w:rsidRPr="002738D3">
        <w:rPr>
          <w:b/>
          <w:bCs/>
          <w:color w:val="auto"/>
        </w:rPr>
        <w:t>Melton Borough Council</w:t>
      </w:r>
      <w:r w:rsidR="00A250AE">
        <w:t xml:space="preserve">.  The total expect cost is in the region of £30 million.  </w:t>
      </w:r>
    </w:p>
    <w:p w14:paraId="4503BB20" w14:textId="77777777" w:rsidR="00A250AE" w:rsidRDefault="00A250AE" w:rsidP="006F3945">
      <w:pPr>
        <w:pStyle w:val="Default"/>
        <w:spacing w:before="120" w:after="120" w:line="360" w:lineRule="auto"/>
      </w:pPr>
    </w:p>
    <w:p w14:paraId="6C7D1EC3" w14:textId="6910BFEC" w:rsidR="006F3945" w:rsidRDefault="006F3945" w:rsidP="007608E5">
      <w:pPr>
        <w:pStyle w:val="Default"/>
        <w:spacing w:before="120" w:after="120" w:line="360" w:lineRule="auto"/>
      </w:pPr>
      <w:r>
        <w:t xml:space="preserve">If successful, work on south &amp; west MMDR will follow conjunctively; the two sections aligning to form a full outer ring road.  </w:t>
      </w:r>
    </w:p>
    <w:p w14:paraId="01582007" w14:textId="4B1A5B94" w:rsidR="006F3945" w:rsidRDefault="006F3945" w:rsidP="007608E5">
      <w:pPr>
        <w:pStyle w:val="Default"/>
        <w:spacing w:before="120" w:after="120" w:line="360" w:lineRule="auto"/>
      </w:pPr>
    </w:p>
    <w:p w14:paraId="4D3810D6" w14:textId="76752605" w:rsidR="00965BFE" w:rsidRDefault="00965BFE" w:rsidP="007608E5">
      <w:pPr>
        <w:pStyle w:val="Default"/>
        <w:spacing w:before="120" w:after="120" w:line="360" w:lineRule="auto"/>
      </w:pPr>
      <w:r>
        <w:t>For more information visit:</w:t>
      </w:r>
    </w:p>
    <w:p w14:paraId="074093DE" w14:textId="7B27B2B6" w:rsidR="00965BFE" w:rsidRDefault="007756A6" w:rsidP="007608E5">
      <w:pPr>
        <w:pStyle w:val="Default"/>
        <w:spacing w:before="120" w:after="120" w:line="360" w:lineRule="auto"/>
        <w:rPr>
          <w:rStyle w:val="Hyperlink"/>
        </w:rPr>
      </w:pPr>
      <w:hyperlink r:id="rId19" w:history="1">
        <w:r w:rsidR="00965BFE" w:rsidRPr="000C0D1F">
          <w:rPr>
            <w:rStyle w:val="Hyperlink"/>
          </w:rPr>
          <w:t>https://www.leicestershire.gov.uk/roads-and-travel/road-maintenance/north-and-east-melton-mowbray-distributor-road-scheme/updates</w:t>
        </w:r>
      </w:hyperlink>
    </w:p>
    <w:p w14:paraId="3CFFFC75" w14:textId="77777777" w:rsidR="000D7819" w:rsidRDefault="000D7819" w:rsidP="007608E5">
      <w:pPr>
        <w:pStyle w:val="Default"/>
        <w:spacing w:before="120" w:after="120" w:line="360" w:lineRule="auto"/>
      </w:pPr>
    </w:p>
    <w:p w14:paraId="25EFF082" w14:textId="77777777" w:rsidR="00C04D38" w:rsidRDefault="00C04D38" w:rsidP="00887552">
      <w:pPr>
        <w:pStyle w:val="Heading2"/>
      </w:pPr>
      <w:bookmarkStart w:id="19" w:name="_Toc86404484"/>
      <w:r>
        <w:t>Conclusions and Priorities</w:t>
      </w:r>
      <w:bookmarkEnd w:id="19"/>
    </w:p>
    <w:p w14:paraId="1B32C8BD" w14:textId="4541B108" w:rsidR="00B11659" w:rsidRDefault="00B11659" w:rsidP="007608E5">
      <w:pPr>
        <w:rPr>
          <w:rFonts w:cs="Arial"/>
        </w:rPr>
      </w:pPr>
      <w:r>
        <w:rPr>
          <w:rFonts w:cs="Arial"/>
        </w:rPr>
        <w:t xml:space="preserve">All regulated pollutant </w:t>
      </w:r>
      <w:r w:rsidRPr="00945D0C">
        <w:rPr>
          <w:rFonts w:cs="Arial"/>
        </w:rPr>
        <w:t>levels</w:t>
      </w:r>
      <w:r>
        <w:rPr>
          <w:rFonts w:cs="Arial"/>
        </w:rPr>
        <w:t xml:space="preserve"> within the Borough of Melton</w:t>
      </w:r>
      <w:r w:rsidRPr="00945D0C">
        <w:rPr>
          <w:rFonts w:cs="Arial"/>
        </w:rPr>
        <w:t xml:space="preserve"> remain compliant with the national air quality </w:t>
      </w:r>
      <w:r>
        <w:rPr>
          <w:rFonts w:cs="Arial"/>
        </w:rPr>
        <w:t xml:space="preserve">standards and </w:t>
      </w:r>
      <w:r w:rsidRPr="00945D0C">
        <w:rPr>
          <w:rFonts w:cs="Arial"/>
        </w:rPr>
        <w:t>objective</w:t>
      </w:r>
      <w:r>
        <w:rPr>
          <w:rFonts w:cs="Arial"/>
        </w:rPr>
        <w:t xml:space="preserve">s in 2020.  </w:t>
      </w:r>
      <w:r w:rsidRPr="002738D3">
        <w:rPr>
          <w:rFonts w:cs="Arial"/>
          <w:b/>
          <w:bCs/>
        </w:rPr>
        <w:t>Melton Borough Council</w:t>
      </w:r>
      <w:r>
        <w:rPr>
          <w:rFonts w:cs="Arial"/>
        </w:rPr>
        <w:t xml:space="preserve"> has not identified or declared any Air Quality Management Areas at this time.  The 2020 dataset has been heavily influenced by COVID-19 and should be taken as an outlier.  Long term trends suggest that air quality in the Borough continues to improve overall.  However, significant urban development within Melton Mowbray presents a challenge to </w:t>
      </w:r>
      <w:r w:rsidR="007608E5">
        <w:rPr>
          <w:rFonts w:cs="Arial"/>
        </w:rPr>
        <w:t xml:space="preserve">maintaining </w:t>
      </w:r>
      <w:r>
        <w:rPr>
          <w:rFonts w:cs="Arial"/>
        </w:rPr>
        <w:t>air quality</w:t>
      </w:r>
      <w:r w:rsidR="007608E5">
        <w:rPr>
          <w:rFonts w:cs="Arial"/>
        </w:rPr>
        <w:t xml:space="preserve"> standards.</w:t>
      </w:r>
      <w:r>
        <w:rPr>
          <w:rFonts w:cs="Arial"/>
        </w:rPr>
        <w:t xml:space="preserve">  The </w:t>
      </w:r>
      <w:r w:rsidR="007608E5">
        <w:rPr>
          <w:rFonts w:cs="Arial"/>
        </w:rPr>
        <w:t>outer ring road is integral to the Melton Local Plan and in managing air quality in the future.</w:t>
      </w:r>
    </w:p>
    <w:p w14:paraId="3CC9AAD7" w14:textId="306E8491" w:rsidR="00C04D38" w:rsidRDefault="007608E5" w:rsidP="00887552">
      <w:pPr>
        <w:pStyle w:val="Heading2"/>
      </w:pPr>
      <w:r>
        <w:rPr>
          <w:rFonts w:cs="Arial"/>
        </w:rPr>
        <w:br w:type="page"/>
      </w:r>
      <w:bookmarkStart w:id="20" w:name="_Toc86404485"/>
      <w:r w:rsidR="00C04D38" w:rsidRPr="0097489F">
        <w:lastRenderedPageBreak/>
        <w:t>Local Engagement and How to get Involved</w:t>
      </w:r>
      <w:bookmarkEnd w:id="20"/>
    </w:p>
    <w:p w14:paraId="45A2F6A5" w14:textId="77777777" w:rsidR="00661367" w:rsidRPr="00945D0C" w:rsidRDefault="00661367" w:rsidP="0097489F">
      <w:pPr>
        <w:pStyle w:val="Default"/>
        <w:spacing w:before="120" w:after="120" w:line="360" w:lineRule="auto"/>
        <w:jc w:val="both"/>
      </w:pPr>
      <w:r w:rsidRPr="00945D0C">
        <w:t>The general public can take simple measures to help improve air quality by:</w:t>
      </w:r>
    </w:p>
    <w:p w14:paraId="17DD03C4" w14:textId="77777777" w:rsidR="00661367" w:rsidRPr="00945D0C" w:rsidRDefault="00661367" w:rsidP="0097489F">
      <w:pPr>
        <w:pStyle w:val="Default"/>
        <w:spacing w:before="120" w:after="120" w:line="360" w:lineRule="auto"/>
        <w:jc w:val="both"/>
      </w:pPr>
    </w:p>
    <w:p w14:paraId="14E6384B" w14:textId="4994BEB5" w:rsidR="00661367" w:rsidRDefault="00661367" w:rsidP="0097489F">
      <w:pPr>
        <w:pStyle w:val="Default"/>
        <w:numPr>
          <w:ilvl w:val="0"/>
          <w:numId w:val="27"/>
        </w:numPr>
        <w:spacing w:before="120" w:after="120" w:line="360" w:lineRule="auto"/>
        <w:jc w:val="both"/>
      </w:pPr>
      <w:r w:rsidRPr="00945D0C">
        <w:t xml:space="preserve">Prioritising alternative transport such as by foot, bicycle or public transport. </w:t>
      </w:r>
    </w:p>
    <w:p w14:paraId="6A64F879" w14:textId="77777777" w:rsidR="0097489F" w:rsidRPr="00945D0C" w:rsidRDefault="0097489F" w:rsidP="0097489F">
      <w:pPr>
        <w:pStyle w:val="Default"/>
        <w:spacing w:before="120" w:after="120" w:line="360" w:lineRule="auto"/>
        <w:ind w:left="720"/>
        <w:jc w:val="both"/>
      </w:pPr>
    </w:p>
    <w:p w14:paraId="29C5652C" w14:textId="3E9D282D" w:rsidR="00661367" w:rsidRDefault="00661367" w:rsidP="0097489F">
      <w:pPr>
        <w:pStyle w:val="Default"/>
        <w:numPr>
          <w:ilvl w:val="0"/>
          <w:numId w:val="27"/>
        </w:numPr>
        <w:spacing w:before="120" w:after="120" w:line="360" w:lineRule="auto"/>
        <w:jc w:val="both"/>
      </w:pPr>
      <w:r w:rsidRPr="00945D0C">
        <w:t xml:space="preserve">Car sharing with colleagues or with other parents on the school run. </w:t>
      </w:r>
    </w:p>
    <w:p w14:paraId="2E1B279B" w14:textId="77777777" w:rsidR="0097489F" w:rsidRPr="00945D0C" w:rsidRDefault="0097489F" w:rsidP="0097489F">
      <w:pPr>
        <w:pStyle w:val="Default"/>
        <w:spacing w:before="120" w:after="120" w:line="360" w:lineRule="auto"/>
        <w:ind w:left="720"/>
        <w:jc w:val="both"/>
      </w:pPr>
    </w:p>
    <w:p w14:paraId="344564B5" w14:textId="28EF35BD" w:rsidR="00661367" w:rsidRDefault="00661367" w:rsidP="0097489F">
      <w:pPr>
        <w:pStyle w:val="Default"/>
        <w:numPr>
          <w:ilvl w:val="0"/>
          <w:numId w:val="27"/>
        </w:numPr>
        <w:spacing w:before="120" w:after="120" w:line="360" w:lineRule="auto"/>
        <w:jc w:val="both"/>
      </w:pPr>
      <w:r w:rsidRPr="00945D0C">
        <w:t>Purchasing low-emission electric and</w:t>
      </w:r>
      <w:r>
        <w:t xml:space="preserve"> </w:t>
      </w:r>
      <w:r w:rsidRPr="00945D0C">
        <w:t>/</w:t>
      </w:r>
      <w:r>
        <w:t xml:space="preserve"> </w:t>
      </w:r>
      <w:r w:rsidRPr="00945D0C">
        <w:t xml:space="preserve">or hybrid vehicles with government funding and grants available. </w:t>
      </w:r>
    </w:p>
    <w:p w14:paraId="5CA02F6A" w14:textId="77777777" w:rsidR="0097489F" w:rsidRDefault="0097489F" w:rsidP="0097489F">
      <w:pPr>
        <w:pStyle w:val="ListParagraph"/>
      </w:pPr>
    </w:p>
    <w:p w14:paraId="485ED85B" w14:textId="0847E155" w:rsidR="00661367" w:rsidRDefault="00661367" w:rsidP="0097489F">
      <w:pPr>
        <w:pStyle w:val="Default"/>
        <w:numPr>
          <w:ilvl w:val="0"/>
          <w:numId w:val="27"/>
        </w:numPr>
        <w:spacing w:before="120" w:after="120" w:line="360" w:lineRule="auto"/>
        <w:jc w:val="both"/>
      </w:pPr>
      <w:r w:rsidRPr="00945D0C">
        <w:t xml:space="preserve">Upgrading boilers to newest and most efficient gas condensing boilers with lowest NOx (and carbon) emissions. </w:t>
      </w:r>
    </w:p>
    <w:p w14:paraId="489C3BF7" w14:textId="77777777" w:rsidR="0097489F" w:rsidRPr="00945D0C" w:rsidRDefault="0097489F" w:rsidP="0097489F">
      <w:pPr>
        <w:pStyle w:val="Default"/>
        <w:spacing w:before="120" w:after="120" w:line="360" w:lineRule="auto"/>
        <w:ind w:left="720"/>
        <w:jc w:val="both"/>
      </w:pPr>
    </w:p>
    <w:p w14:paraId="6436D56E" w14:textId="77777777" w:rsidR="00661367" w:rsidRPr="00945D0C" w:rsidRDefault="00661367" w:rsidP="0097489F">
      <w:pPr>
        <w:pStyle w:val="Default"/>
        <w:numPr>
          <w:ilvl w:val="0"/>
          <w:numId w:val="27"/>
        </w:numPr>
        <w:spacing w:before="120" w:after="120" w:line="360" w:lineRule="auto"/>
        <w:jc w:val="both"/>
      </w:pPr>
      <w:r w:rsidRPr="00945D0C">
        <w:t xml:space="preserve">Renewable energy generation via microgeneration such as solar photovoltaics or wind turbine installation. </w:t>
      </w:r>
    </w:p>
    <w:p w14:paraId="26A6BF7E" w14:textId="77777777" w:rsidR="00661367" w:rsidRPr="00945D0C" w:rsidRDefault="00661367" w:rsidP="0097489F">
      <w:pPr>
        <w:pStyle w:val="Default"/>
        <w:spacing w:before="120" w:after="120" w:line="360" w:lineRule="auto"/>
        <w:jc w:val="both"/>
      </w:pPr>
    </w:p>
    <w:p w14:paraId="660D1924" w14:textId="5851219E" w:rsidR="00661367" w:rsidRPr="00945D0C" w:rsidRDefault="00661367" w:rsidP="0097489F">
      <w:pPr>
        <w:pStyle w:val="Style1"/>
        <w:jc w:val="both"/>
        <w:rPr>
          <w:rFonts w:cs="Arial"/>
        </w:rPr>
      </w:pPr>
      <w:r w:rsidRPr="00945D0C">
        <w:rPr>
          <w:rFonts w:cs="Arial"/>
        </w:rPr>
        <w:t>Further information can be found on D</w:t>
      </w:r>
      <w:r w:rsidR="003A4C6C">
        <w:rPr>
          <w:rFonts w:cs="Arial"/>
        </w:rPr>
        <w:t>EFRA</w:t>
      </w:r>
      <w:r w:rsidRPr="00945D0C">
        <w:rPr>
          <w:rFonts w:cs="Arial"/>
        </w:rPr>
        <w:t>’s Local Air Qu</w:t>
      </w:r>
      <w:r>
        <w:rPr>
          <w:rFonts w:cs="Arial"/>
        </w:rPr>
        <w:t>ality Management website:</w:t>
      </w:r>
    </w:p>
    <w:p w14:paraId="1F8A6826" w14:textId="77777777" w:rsidR="00661367" w:rsidRDefault="007756A6" w:rsidP="0097489F">
      <w:pPr>
        <w:pStyle w:val="Style1"/>
        <w:jc w:val="both"/>
      </w:pPr>
      <w:hyperlink r:id="rId20" w:history="1">
        <w:r w:rsidR="00661367" w:rsidRPr="00C47930">
          <w:rPr>
            <w:rStyle w:val="Hyperlink"/>
          </w:rPr>
          <w:t>https://uk-air.defra.gov.uk/</w:t>
        </w:r>
      </w:hyperlink>
    </w:p>
    <w:p w14:paraId="6FAF2E6D" w14:textId="77777777" w:rsidR="00A221A2" w:rsidRPr="00A221A2" w:rsidRDefault="00A221A2" w:rsidP="0097489F">
      <w:pPr>
        <w:jc w:val="both"/>
      </w:pPr>
    </w:p>
    <w:p w14:paraId="30D17F0B" w14:textId="77777777" w:rsidR="00A221A2" w:rsidRDefault="00A221A2" w:rsidP="00400B0F">
      <w:pPr>
        <w:spacing w:before="0" w:after="0"/>
        <w:rPr>
          <w:b/>
          <w:color w:val="008938"/>
          <w:sz w:val="28"/>
          <w:lang w:eastAsia="en-GB"/>
        </w:rPr>
        <w:sectPr w:rsidR="00A221A2" w:rsidSect="008E5727">
          <w:footerReference w:type="default" r:id="rId21"/>
          <w:pgSz w:w="11899" w:h="16838" w:code="9"/>
          <w:pgMar w:top="1134" w:right="1134" w:bottom="1134" w:left="1134" w:header="340" w:footer="340" w:gutter="0"/>
          <w:pgNumType w:fmt="lowerRoman" w:start="1"/>
          <w:cols w:space="708"/>
          <w:docGrid w:linePitch="326"/>
        </w:sectPr>
      </w:pPr>
    </w:p>
    <w:p w14:paraId="0C802783" w14:textId="4454A09C" w:rsidR="002D2206" w:rsidRPr="00887552" w:rsidRDefault="00A221A2" w:rsidP="00400B0F">
      <w:pPr>
        <w:pStyle w:val="Contents"/>
        <w:rPr>
          <w:color w:val="739C2D"/>
        </w:rPr>
      </w:pPr>
      <w:r w:rsidRPr="00887552">
        <w:rPr>
          <w:color w:val="739C2D"/>
        </w:rPr>
        <w:lastRenderedPageBreak/>
        <w:t xml:space="preserve">Table of </w:t>
      </w:r>
      <w:r w:rsidR="00CD3AC4" w:rsidRPr="00887552">
        <w:rPr>
          <w:color w:val="739C2D"/>
        </w:rPr>
        <w:t>Contents</w:t>
      </w:r>
      <w:bookmarkEnd w:id="1"/>
    </w:p>
    <w:bookmarkStart w:id="21" w:name="_Toc473641179"/>
    <w:p w14:paraId="3C28A216" w14:textId="136D0130" w:rsidR="00CF4ADF" w:rsidRDefault="00CF4ADF" w:rsidP="00887552">
      <w:pPr>
        <w:pStyle w:val="TOC1"/>
        <w:rPr>
          <w:rFonts w:asciiTheme="minorHAnsi" w:eastAsiaTheme="minorEastAsia" w:hAnsiTheme="minorHAnsi" w:cstheme="minorBidi"/>
          <w:color w:val="auto"/>
          <w:sz w:val="22"/>
          <w:lang w:eastAsia="en-GB"/>
        </w:rPr>
      </w:pPr>
      <w:r>
        <w:rPr>
          <w:color w:val="2B579A"/>
          <w:shd w:val="clear" w:color="auto" w:fill="E6E6E6"/>
        </w:rPr>
        <w:fldChar w:fldCharType="begin"/>
      </w:r>
      <w:r>
        <w:rPr>
          <w:color w:val="2B579A"/>
          <w:shd w:val="clear" w:color="auto" w:fill="E6E6E6"/>
        </w:rPr>
        <w:instrText xml:space="preserve"> TOC \h \z \t "Heading 1,1,Heading 2,3,Heading 3,4,Heading 1.1 appendix,2" </w:instrText>
      </w:r>
      <w:r>
        <w:rPr>
          <w:color w:val="2B579A"/>
          <w:shd w:val="clear" w:color="auto" w:fill="E6E6E6"/>
        </w:rPr>
        <w:fldChar w:fldCharType="separate"/>
      </w:r>
      <w:hyperlink w:anchor="_Toc86404474" w:history="1">
        <w:r w:rsidRPr="00887552">
          <w:rPr>
            <w:rStyle w:val="Hyperlink"/>
            <w:color w:val="000000" w:themeColor="text1"/>
          </w:rPr>
          <w:t>Executive Summary: Air Quality in Our Area</w:t>
        </w:r>
        <w:r>
          <w:rPr>
            <w:webHidden/>
          </w:rPr>
          <w:tab/>
        </w:r>
        <w:r>
          <w:rPr>
            <w:webHidden/>
          </w:rPr>
          <w:fldChar w:fldCharType="begin"/>
        </w:r>
        <w:r>
          <w:rPr>
            <w:webHidden/>
          </w:rPr>
          <w:instrText xml:space="preserve"> PAGEREF _Toc86404474 \h </w:instrText>
        </w:r>
        <w:r>
          <w:rPr>
            <w:webHidden/>
          </w:rPr>
        </w:r>
        <w:r>
          <w:rPr>
            <w:webHidden/>
          </w:rPr>
          <w:fldChar w:fldCharType="separate"/>
        </w:r>
        <w:r w:rsidR="001F2868">
          <w:rPr>
            <w:webHidden/>
          </w:rPr>
          <w:t>i</w:t>
        </w:r>
        <w:r>
          <w:rPr>
            <w:webHidden/>
          </w:rPr>
          <w:fldChar w:fldCharType="end"/>
        </w:r>
      </w:hyperlink>
    </w:p>
    <w:p w14:paraId="7DDEFBDB" w14:textId="7DFF203C" w:rsidR="00CF4ADF" w:rsidRPr="005A7312" w:rsidRDefault="007756A6" w:rsidP="005A7312">
      <w:pPr>
        <w:pStyle w:val="TOC3"/>
        <w:rPr>
          <w:rFonts w:asciiTheme="minorHAnsi" w:eastAsiaTheme="minorEastAsia" w:hAnsiTheme="minorHAnsi" w:cstheme="minorBidi"/>
          <w:lang w:eastAsia="en-GB"/>
        </w:rPr>
      </w:pPr>
      <w:hyperlink w:anchor="_Toc86404475" w:history="1">
        <w:r w:rsidR="00CF4ADF" w:rsidRPr="005A7312">
          <w:rPr>
            <w:rStyle w:val="Hyperlink"/>
          </w:rPr>
          <w:t>Air Quality in the Borough of Melton</w:t>
        </w:r>
        <w:r w:rsidR="00CF4ADF" w:rsidRPr="005A7312">
          <w:rPr>
            <w:webHidden/>
          </w:rPr>
          <w:tab/>
        </w:r>
        <w:r w:rsidR="00CF4ADF" w:rsidRPr="005A7312">
          <w:rPr>
            <w:webHidden/>
          </w:rPr>
          <w:fldChar w:fldCharType="begin"/>
        </w:r>
        <w:r w:rsidR="00CF4ADF" w:rsidRPr="005A7312">
          <w:rPr>
            <w:webHidden/>
          </w:rPr>
          <w:instrText xml:space="preserve"> PAGEREF _Toc86404475 \h </w:instrText>
        </w:r>
        <w:r w:rsidR="00CF4ADF" w:rsidRPr="005A7312">
          <w:rPr>
            <w:webHidden/>
          </w:rPr>
        </w:r>
        <w:r w:rsidR="00CF4ADF" w:rsidRPr="005A7312">
          <w:rPr>
            <w:webHidden/>
          </w:rPr>
          <w:fldChar w:fldCharType="separate"/>
        </w:r>
        <w:r w:rsidR="001F2868">
          <w:rPr>
            <w:webHidden/>
          </w:rPr>
          <w:t>i</w:t>
        </w:r>
        <w:r w:rsidR="00CF4ADF" w:rsidRPr="005A7312">
          <w:rPr>
            <w:webHidden/>
          </w:rPr>
          <w:fldChar w:fldCharType="end"/>
        </w:r>
      </w:hyperlink>
    </w:p>
    <w:p w14:paraId="6E7106E7" w14:textId="5B77F14C" w:rsidR="00CF4ADF" w:rsidRPr="005A7312" w:rsidRDefault="007756A6" w:rsidP="005A7312">
      <w:pPr>
        <w:pStyle w:val="TOC3"/>
        <w:rPr>
          <w:rFonts w:asciiTheme="minorHAnsi" w:eastAsiaTheme="minorEastAsia" w:hAnsiTheme="minorHAnsi" w:cstheme="minorBidi"/>
          <w:lang w:eastAsia="en-GB"/>
        </w:rPr>
      </w:pPr>
      <w:hyperlink w:anchor="_Toc86404476" w:history="1">
        <w:r w:rsidR="00CF4ADF" w:rsidRPr="005A7312">
          <w:rPr>
            <w:rStyle w:val="Hyperlink"/>
          </w:rPr>
          <w:t>Human Receptors &amp; Pollution Sources</w:t>
        </w:r>
        <w:r w:rsidR="00CF4ADF" w:rsidRPr="005A7312">
          <w:rPr>
            <w:webHidden/>
          </w:rPr>
          <w:tab/>
        </w:r>
        <w:r w:rsidR="00CF4ADF" w:rsidRPr="005A7312">
          <w:rPr>
            <w:webHidden/>
          </w:rPr>
          <w:fldChar w:fldCharType="begin"/>
        </w:r>
        <w:r w:rsidR="00CF4ADF" w:rsidRPr="005A7312">
          <w:rPr>
            <w:webHidden/>
          </w:rPr>
          <w:instrText xml:space="preserve"> PAGEREF _Toc86404476 \h </w:instrText>
        </w:r>
        <w:r w:rsidR="00CF4ADF" w:rsidRPr="005A7312">
          <w:rPr>
            <w:webHidden/>
          </w:rPr>
        </w:r>
        <w:r w:rsidR="00CF4ADF" w:rsidRPr="005A7312">
          <w:rPr>
            <w:webHidden/>
          </w:rPr>
          <w:fldChar w:fldCharType="separate"/>
        </w:r>
        <w:r w:rsidR="001F2868">
          <w:rPr>
            <w:webHidden/>
          </w:rPr>
          <w:t>i</w:t>
        </w:r>
        <w:r w:rsidR="00CF4ADF" w:rsidRPr="005A7312">
          <w:rPr>
            <w:webHidden/>
          </w:rPr>
          <w:fldChar w:fldCharType="end"/>
        </w:r>
      </w:hyperlink>
    </w:p>
    <w:p w14:paraId="0122BFFC" w14:textId="3C076D70" w:rsidR="00CF4ADF" w:rsidRPr="005A7312" w:rsidRDefault="007756A6" w:rsidP="005A7312">
      <w:pPr>
        <w:pStyle w:val="TOC3"/>
        <w:rPr>
          <w:rFonts w:asciiTheme="minorHAnsi" w:eastAsiaTheme="minorEastAsia" w:hAnsiTheme="minorHAnsi" w:cstheme="minorBidi"/>
          <w:lang w:eastAsia="en-GB"/>
        </w:rPr>
      </w:pPr>
      <w:hyperlink w:anchor="_Toc86404477" w:history="1">
        <w:r w:rsidR="00CF4ADF" w:rsidRPr="005A7312">
          <w:rPr>
            <w:rStyle w:val="Hyperlink"/>
          </w:rPr>
          <w:t>Current Air Quality Status</w:t>
        </w:r>
        <w:r w:rsidR="00CF4ADF" w:rsidRPr="005A7312">
          <w:rPr>
            <w:webHidden/>
          </w:rPr>
          <w:tab/>
        </w:r>
        <w:r w:rsidR="00CF4ADF" w:rsidRPr="005A7312">
          <w:rPr>
            <w:webHidden/>
          </w:rPr>
          <w:fldChar w:fldCharType="begin"/>
        </w:r>
        <w:r w:rsidR="00CF4ADF" w:rsidRPr="005A7312">
          <w:rPr>
            <w:webHidden/>
          </w:rPr>
          <w:instrText xml:space="preserve"> PAGEREF _Toc86404477 \h </w:instrText>
        </w:r>
        <w:r w:rsidR="00CF4ADF" w:rsidRPr="005A7312">
          <w:rPr>
            <w:webHidden/>
          </w:rPr>
        </w:r>
        <w:r w:rsidR="00CF4ADF" w:rsidRPr="005A7312">
          <w:rPr>
            <w:webHidden/>
          </w:rPr>
          <w:fldChar w:fldCharType="separate"/>
        </w:r>
        <w:r w:rsidR="001F2868">
          <w:rPr>
            <w:webHidden/>
          </w:rPr>
          <w:t>ii</w:t>
        </w:r>
        <w:r w:rsidR="00CF4ADF" w:rsidRPr="005A7312">
          <w:rPr>
            <w:webHidden/>
          </w:rPr>
          <w:fldChar w:fldCharType="end"/>
        </w:r>
      </w:hyperlink>
    </w:p>
    <w:p w14:paraId="2D2BE7F6" w14:textId="49BA6D2C" w:rsidR="00CF4ADF" w:rsidRPr="005A7312" w:rsidRDefault="007756A6" w:rsidP="005A7312">
      <w:pPr>
        <w:pStyle w:val="TOC3"/>
        <w:rPr>
          <w:rFonts w:asciiTheme="minorHAnsi" w:eastAsiaTheme="minorEastAsia" w:hAnsiTheme="minorHAnsi" w:cstheme="minorBidi"/>
          <w:lang w:eastAsia="en-GB"/>
        </w:rPr>
      </w:pPr>
      <w:hyperlink w:anchor="_Toc86404478" w:history="1">
        <w:r w:rsidR="00CF4ADF" w:rsidRPr="005A7312">
          <w:rPr>
            <w:rStyle w:val="Hyperlink"/>
          </w:rPr>
          <w:t>Observations &amp; Trends</w:t>
        </w:r>
        <w:r w:rsidR="00CF4ADF" w:rsidRPr="005A7312">
          <w:rPr>
            <w:webHidden/>
          </w:rPr>
          <w:tab/>
        </w:r>
        <w:r w:rsidR="00CF4ADF" w:rsidRPr="005A7312">
          <w:rPr>
            <w:webHidden/>
          </w:rPr>
          <w:fldChar w:fldCharType="begin"/>
        </w:r>
        <w:r w:rsidR="00CF4ADF" w:rsidRPr="005A7312">
          <w:rPr>
            <w:webHidden/>
          </w:rPr>
          <w:instrText xml:space="preserve"> PAGEREF _Toc86404478 \h </w:instrText>
        </w:r>
        <w:r w:rsidR="00CF4ADF" w:rsidRPr="005A7312">
          <w:rPr>
            <w:webHidden/>
          </w:rPr>
        </w:r>
        <w:r w:rsidR="00CF4ADF" w:rsidRPr="005A7312">
          <w:rPr>
            <w:webHidden/>
          </w:rPr>
          <w:fldChar w:fldCharType="separate"/>
        </w:r>
        <w:r w:rsidR="001F2868">
          <w:rPr>
            <w:webHidden/>
          </w:rPr>
          <w:t>iii</w:t>
        </w:r>
        <w:r w:rsidR="00CF4ADF" w:rsidRPr="005A7312">
          <w:rPr>
            <w:webHidden/>
          </w:rPr>
          <w:fldChar w:fldCharType="end"/>
        </w:r>
      </w:hyperlink>
    </w:p>
    <w:p w14:paraId="086E91CD" w14:textId="2FAC91DD" w:rsidR="00CF4ADF" w:rsidRPr="005A7312" w:rsidRDefault="007756A6" w:rsidP="005A7312">
      <w:pPr>
        <w:pStyle w:val="TOC3"/>
        <w:rPr>
          <w:rFonts w:asciiTheme="minorHAnsi" w:eastAsiaTheme="minorEastAsia" w:hAnsiTheme="minorHAnsi" w:cstheme="minorBidi"/>
          <w:lang w:eastAsia="en-GB"/>
        </w:rPr>
      </w:pPr>
      <w:hyperlink w:anchor="_Toc86404479" w:history="1">
        <w:r w:rsidR="00CF4ADF" w:rsidRPr="005A7312">
          <w:rPr>
            <w:rStyle w:val="Hyperlink"/>
          </w:rPr>
          <w:t>Compliance, Complaints &amp; Concerns</w:t>
        </w:r>
        <w:r w:rsidR="00CF4ADF" w:rsidRPr="005A7312">
          <w:rPr>
            <w:webHidden/>
          </w:rPr>
          <w:tab/>
        </w:r>
        <w:r w:rsidR="00CF4ADF" w:rsidRPr="005A7312">
          <w:rPr>
            <w:webHidden/>
          </w:rPr>
          <w:fldChar w:fldCharType="begin"/>
        </w:r>
        <w:r w:rsidR="00CF4ADF" w:rsidRPr="005A7312">
          <w:rPr>
            <w:webHidden/>
          </w:rPr>
          <w:instrText xml:space="preserve"> PAGEREF _Toc86404479 \h </w:instrText>
        </w:r>
        <w:r w:rsidR="00CF4ADF" w:rsidRPr="005A7312">
          <w:rPr>
            <w:webHidden/>
          </w:rPr>
        </w:r>
        <w:r w:rsidR="00CF4ADF" w:rsidRPr="005A7312">
          <w:rPr>
            <w:webHidden/>
          </w:rPr>
          <w:fldChar w:fldCharType="separate"/>
        </w:r>
        <w:r w:rsidR="001F2868">
          <w:rPr>
            <w:webHidden/>
          </w:rPr>
          <w:t>iii</w:t>
        </w:r>
        <w:r w:rsidR="00CF4ADF" w:rsidRPr="005A7312">
          <w:rPr>
            <w:webHidden/>
          </w:rPr>
          <w:fldChar w:fldCharType="end"/>
        </w:r>
      </w:hyperlink>
    </w:p>
    <w:p w14:paraId="14DC24C1" w14:textId="5244EC9D" w:rsidR="00CF4ADF" w:rsidRPr="005A7312" w:rsidRDefault="007756A6" w:rsidP="005A7312">
      <w:pPr>
        <w:pStyle w:val="TOC3"/>
        <w:rPr>
          <w:rFonts w:asciiTheme="minorHAnsi" w:eastAsiaTheme="minorEastAsia" w:hAnsiTheme="minorHAnsi" w:cstheme="minorBidi"/>
          <w:lang w:eastAsia="en-GB"/>
        </w:rPr>
      </w:pPr>
      <w:hyperlink w:anchor="_Toc86404480" w:history="1">
        <w:r w:rsidR="00CF4ADF" w:rsidRPr="005A7312">
          <w:rPr>
            <w:rStyle w:val="Hyperlink"/>
          </w:rPr>
          <w:t>Air Quality Challenges</w:t>
        </w:r>
        <w:r w:rsidR="00CF4ADF" w:rsidRPr="005A7312">
          <w:rPr>
            <w:webHidden/>
          </w:rPr>
          <w:tab/>
        </w:r>
        <w:r w:rsidR="00CF4ADF" w:rsidRPr="005A7312">
          <w:rPr>
            <w:webHidden/>
          </w:rPr>
          <w:fldChar w:fldCharType="begin"/>
        </w:r>
        <w:r w:rsidR="00CF4ADF" w:rsidRPr="005A7312">
          <w:rPr>
            <w:webHidden/>
          </w:rPr>
          <w:instrText xml:space="preserve"> PAGEREF _Toc86404480 \h </w:instrText>
        </w:r>
        <w:r w:rsidR="00CF4ADF" w:rsidRPr="005A7312">
          <w:rPr>
            <w:webHidden/>
          </w:rPr>
        </w:r>
        <w:r w:rsidR="00CF4ADF" w:rsidRPr="005A7312">
          <w:rPr>
            <w:webHidden/>
          </w:rPr>
          <w:fldChar w:fldCharType="separate"/>
        </w:r>
        <w:r w:rsidR="001F2868">
          <w:rPr>
            <w:webHidden/>
          </w:rPr>
          <w:t>iv</w:t>
        </w:r>
        <w:r w:rsidR="00CF4ADF" w:rsidRPr="005A7312">
          <w:rPr>
            <w:webHidden/>
          </w:rPr>
          <w:fldChar w:fldCharType="end"/>
        </w:r>
      </w:hyperlink>
    </w:p>
    <w:p w14:paraId="5C7AAF94" w14:textId="6F6587DC" w:rsidR="00CF4ADF" w:rsidRPr="005A7312" w:rsidRDefault="007756A6" w:rsidP="005A7312">
      <w:pPr>
        <w:pStyle w:val="TOC3"/>
        <w:rPr>
          <w:rFonts w:asciiTheme="minorHAnsi" w:eastAsiaTheme="minorEastAsia" w:hAnsiTheme="minorHAnsi" w:cstheme="minorBidi"/>
          <w:lang w:eastAsia="en-GB"/>
        </w:rPr>
      </w:pPr>
      <w:hyperlink w:anchor="_Toc86404481" w:history="1">
        <w:r w:rsidR="00CF4ADF" w:rsidRPr="005A7312">
          <w:rPr>
            <w:rStyle w:val="Hyperlink"/>
          </w:rPr>
          <w:t>Local Plan Update</w:t>
        </w:r>
        <w:r w:rsidR="00CF4ADF" w:rsidRPr="005A7312">
          <w:rPr>
            <w:webHidden/>
          </w:rPr>
          <w:tab/>
        </w:r>
        <w:r w:rsidR="00CF4ADF" w:rsidRPr="005A7312">
          <w:rPr>
            <w:webHidden/>
          </w:rPr>
          <w:fldChar w:fldCharType="begin"/>
        </w:r>
        <w:r w:rsidR="00CF4ADF" w:rsidRPr="005A7312">
          <w:rPr>
            <w:webHidden/>
          </w:rPr>
          <w:instrText xml:space="preserve"> PAGEREF _Toc86404481 \h </w:instrText>
        </w:r>
        <w:r w:rsidR="00CF4ADF" w:rsidRPr="005A7312">
          <w:rPr>
            <w:webHidden/>
          </w:rPr>
        </w:r>
        <w:r w:rsidR="00CF4ADF" w:rsidRPr="005A7312">
          <w:rPr>
            <w:webHidden/>
          </w:rPr>
          <w:fldChar w:fldCharType="separate"/>
        </w:r>
        <w:r w:rsidR="001F2868">
          <w:rPr>
            <w:webHidden/>
          </w:rPr>
          <w:t>v</w:t>
        </w:r>
        <w:r w:rsidR="00CF4ADF" w:rsidRPr="005A7312">
          <w:rPr>
            <w:webHidden/>
          </w:rPr>
          <w:fldChar w:fldCharType="end"/>
        </w:r>
      </w:hyperlink>
    </w:p>
    <w:p w14:paraId="69AEB072" w14:textId="6EBDB969" w:rsidR="00CF4ADF" w:rsidRPr="005A7312" w:rsidRDefault="007756A6" w:rsidP="005A7312">
      <w:pPr>
        <w:pStyle w:val="TOC3"/>
        <w:rPr>
          <w:rFonts w:asciiTheme="minorHAnsi" w:eastAsiaTheme="minorEastAsia" w:hAnsiTheme="minorHAnsi" w:cstheme="minorBidi"/>
          <w:lang w:eastAsia="en-GB"/>
        </w:rPr>
      </w:pPr>
      <w:hyperlink w:anchor="_Toc86404482" w:history="1">
        <w:r w:rsidR="00CF4ADF" w:rsidRPr="005A7312">
          <w:rPr>
            <w:rStyle w:val="Hyperlink"/>
          </w:rPr>
          <w:t>Air Quality Monitoring Strategy</w:t>
        </w:r>
        <w:r w:rsidR="00CF4ADF" w:rsidRPr="005A7312">
          <w:rPr>
            <w:webHidden/>
          </w:rPr>
          <w:tab/>
        </w:r>
        <w:r w:rsidR="00CF4ADF" w:rsidRPr="005A7312">
          <w:rPr>
            <w:webHidden/>
          </w:rPr>
          <w:fldChar w:fldCharType="begin"/>
        </w:r>
        <w:r w:rsidR="00CF4ADF" w:rsidRPr="005A7312">
          <w:rPr>
            <w:webHidden/>
          </w:rPr>
          <w:instrText xml:space="preserve"> PAGEREF _Toc86404482 \h </w:instrText>
        </w:r>
        <w:r w:rsidR="00CF4ADF" w:rsidRPr="005A7312">
          <w:rPr>
            <w:webHidden/>
          </w:rPr>
        </w:r>
        <w:r w:rsidR="00CF4ADF" w:rsidRPr="005A7312">
          <w:rPr>
            <w:webHidden/>
          </w:rPr>
          <w:fldChar w:fldCharType="separate"/>
        </w:r>
        <w:r w:rsidR="001F2868">
          <w:rPr>
            <w:webHidden/>
          </w:rPr>
          <w:t>vi</w:t>
        </w:r>
        <w:r w:rsidR="00CF4ADF" w:rsidRPr="005A7312">
          <w:rPr>
            <w:webHidden/>
          </w:rPr>
          <w:fldChar w:fldCharType="end"/>
        </w:r>
      </w:hyperlink>
    </w:p>
    <w:p w14:paraId="6DB3E851" w14:textId="42F2612E" w:rsidR="00CF4ADF" w:rsidRPr="005A7312" w:rsidRDefault="007756A6" w:rsidP="005A7312">
      <w:pPr>
        <w:pStyle w:val="TOC3"/>
        <w:rPr>
          <w:rFonts w:asciiTheme="minorHAnsi" w:eastAsiaTheme="minorEastAsia" w:hAnsiTheme="minorHAnsi" w:cstheme="minorBidi"/>
          <w:lang w:eastAsia="en-GB"/>
        </w:rPr>
      </w:pPr>
      <w:hyperlink w:anchor="_Toc86404483" w:history="1">
        <w:r w:rsidR="00CF4ADF" w:rsidRPr="005A7312">
          <w:rPr>
            <w:rStyle w:val="Hyperlink"/>
          </w:rPr>
          <w:t>Actions to Improve Air Quality</w:t>
        </w:r>
        <w:r w:rsidR="00CF4ADF" w:rsidRPr="005A7312">
          <w:rPr>
            <w:webHidden/>
          </w:rPr>
          <w:tab/>
        </w:r>
        <w:r w:rsidR="00CF4ADF" w:rsidRPr="005A7312">
          <w:rPr>
            <w:webHidden/>
          </w:rPr>
          <w:fldChar w:fldCharType="begin"/>
        </w:r>
        <w:r w:rsidR="00CF4ADF" w:rsidRPr="005A7312">
          <w:rPr>
            <w:webHidden/>
          </w:rPr>
          <w:instrText xml:space="preserve"> PAGEREF _Toc86404483 \h </w:instrText>
        </w:r>
        <w:r w:rsidR="00CF4ADF" w:rsidRPr="005A7312">
          <w:rPr>
            <w:webHidden/>
          </w:rPr>
        </w:r>
        <w:r w:rsidR="00CF4ADF" w:rsidRPr="005A7312">
          <w:rPr>
            <w:webHidden/>
          </w:rPr>
          <w:fldChar w:fldCharType="separate"/>
        </w:r>
        <w:r w:rsidR="001F2868">
          <w:rPr>
            <w:webHidden/>
          </w:rPr>
          <w:t>vi</w:t>
        </w:r>
        <w:r w:rsidR="00CF4ADF" w:rsidRPr="005A7312">
          <w:rPr>
            <w:webHidden/>
          </w:rPr>
          <w:fldChar w:fldCharType="end"/>
        </w:r>
      </w:hyperlink>
    </w:p>
    <w:p w14:paraId="29E462A3" w14:textId="42670B22" w:rsidR="00CF4ADF" w:rsidRPr="005A7312" w:rsidRDefault="007756A6" w:rsidP="005A7312">
      <w:pPr>
        <w:pStyle w:val="TOC3"/>
        <w:rPr>
          <w:rFonts w:asciiTheme="minorHAnsi" w:eastAsiaTheme="minorEastAsia" w:hAnsiTheme="minorHAnsi" w:cstheme="minorBidi"/>
          <w:lang w:eastAsia="en-GB"/>
        </w:rPr>
      </w:pPr>
      <w:hyperlink w:anchor="_Toc86404484" w:history="1">
        <w:r w:rsidR="00CF4ADF" w:rsidRPr="005A7312">
          <w:rPr>
            <w:rStyle w:val="Hyperlink"/>
          </w:rPr>
          <w:t>Conclusions and Priorities</w:t>
        </w:r>
        <w:r w:rsidR="00CF4ADF" w:rsidRPr="005A7312">
          <w:rPr>
            <w:webHidden/>
          </w:rPr>
          <w:tab/>
        </w:r>
        <w:r w:rsidR="00CF4ADF" w:rsidRPr="005A7312">
          <w:rPr>
            <w:webHidden/>
          </w:rPr>
          <w:fldChar w:fldCharType="begin"/>
        </w:r>
        <w:r w:rsidR="00CF4ADF" w:rsidRPr="005A7312">
          <w:rPr>
            <w:webHidden/>
          </w:rPr>
          <w:instrText xml:space="preserve"> PAGEREF _Toc86404484 \h </w:instrText>
        </w:r>
        <w:r w:rsidR="00CF4ADF" w:rsidRPr="005A7312">
          <w:rPr>
            <w:webHidden/>
          </w:rPr>
        </w:r>
        <w:r w:rsidR="00CF4ADF" w:rsidRPr="005A7312">
          <w:rPr>
            <w:webHidden/>
          </w:rPr>
          <w:fldChar w:fldCharType="separate"/>
        </w:r>
        <w:r w:rsidR="001F2868">
          <w:rPr>
            <w:webHidden/>
          </w:rPr>
          <w:t>viii</w:t>
        </w:r>
        <w:r w:rsidR="00CF4ADF" w:rsidRPr="005A7312">
          <w:rPr>
            <w:webHidden/>
          </w:rPr>
          <w:fldChar w:fldCharType="end"/>
        </w:r>
      </w:hyperlink>
    </w:p>
    <w:p w14:paraId="39A8E0C1" w14:textId="0604710B" w:rsidR="00CF4ADF" w:rsidRPr="005A7312" w:rsidRDefault="007756A6" w:rsidP="005A7312">
      <w:pPr>
        <w:pStyle w:val="TOC3"/>
        <w:rPr>
          <w:rFonts w:asciiTheme="minorHAnsi" w:eastAsiaTheme="minorEastAsia" w:hAnsiTheme="minorHAnsi" w:cstheme="minorBidi"/>
          <w:lang w:eastAsia="en-GB"/>
        </w:rPr>
      </w:pPr>
      <w:hyperlink w:anchor="_Toc86404485" w:history="1">
        <w:r w:rsidR="00CF4ADF" w:rsidRPr="005A7312">
          <w:rPr>
            <w:rStyle w:val="Hyperlink"/>
          </w:rPr>
          <w:t>Local Engagement and How to get Involved</w:t>
        </w:r>
        <w:r w:rsidR="00CF4ADF" w:rsidRPr="005A7312">
          <w:rPr>
            <w:webHidden/>
          </w:rPr>
          <w:tab/>
        </w:r>
        <w:r w:rsidR="00CF4ADF" w:rsidRPr="005A7312">
          <w:rPr>
            <w:webHidden/>
          </w:rPr>
          <w:fldChar w:fldCharType="begin"/>
        </w:r>
        <w:r w:rsidR="00CF4ADF" w:rsidRPr="005A7312">
          <w:rPr>
            <w:webHidden/>
          </w:rPr>
          <w:instrText xml:space="preserve"> PAGEREF _Toc86404485 \h </w:instrText>
        </w:r>
        <w:r w:rsidR="00CF4ADF" w:rsidRPr="005A7312">
          <w:rPr>
            <w:webHidden/>
          </w:rPr>
        </w:r>
        <w:r w:rsidR="00CF4ADF" w:rsidRPr="005A7312">
          <w:rPr>
            <w:webHidden/>
          </w:rPr>
          <w:fldChar w:fldCharType="separate"/>
        </w:r>
        <w:r w:rsidR="001F2868">
          <w:rPr>
            <w:webHidden/>
          </w:rPr>
          <w:t>ix</w:t>
        </w:r>
        <w:r w:rsidR="00CF4ADF" w:rsidRPr="005A7312">
          <w:rPr>
            <w:webHidden/>
          </w:rPr>
          <w:fldChar w:fldCharType="end"/>
        </w:r>
      </w:hyperlink>
    </w:p>
    <w:p w14:paraId="1EC32847" w14:textId="63326212" w:rsidR="00CF4ADF" w:rsidRPr="00887552" w:rsidRDefault="007756A6" w:rsidP="00887552">
      <w:pPr>
        <w:pStyle w:val="TOC1"/>
        <w:rPr>
          <w:rFonts w:asciiTheme="minorHAnsi" w:eastAsiaTheme="minorEastAsia" w:hAnsiTheme="minorHAnsi" w:cstheme="minorBidi"/>
          <w:sz w:val="22"/>
          <w:lang w:eastAsia="en-GB"/>
        </w:rPr>
      </w:pPr>
      <w:hyperlink w:anchor="_Toc86404486" w:history="1">
        <w:r w:rsidR="00CF4ADF" w:rsidRPr="00887552">
          <w:rPr>
            <w:rStyle w:val="Hyperlink"/>
            <w:color w:val="000000" w:themeColor="text1"/>
          </w:rPr>
          <w:t>1</w:t>
        </w:r>
        <w:r w:rsidR="00CF4ADF" w:rsidRPr="00887552">
          <w:rPr>
            <w:rFonts w:asciiTheme="minorHAnsi" w:eastAsiaTheme="minorEastAsia" w:hAnsiTheme="minorHAnsi" w:cstheme="minorBidi"/>
            <w:sz w:val="22"/>
            <w:lang w:eastAsia="en-GB"/>
          </w:rPr>
          <w:tab/>
        </w:r>
        <w:r w:rsidR="00CF4ADF" w:rsidRPr="00887552">
          <w:rPr>
            <w:rStyle w:val="Hyperlink"/>
            <w:color w:val="000000" w:themeColor="text1"/>
          </w:rPr>
          <w:t>Local Air Quality Management</w:t>
        </w:r>
        <w:r w:rsidR="00CF4ADF" w:rsidRPr="00887552">
          <w:rPr>
            <w:webHidden/>
          </w:rPr>
          <w:tab/>
        </w:r>
        <w:r w:rsidR="00CF4ADF" w:rsidRPr="00887552">
          <w:rPr>
            <w:webHidden/>
          </w:rPr>
          <w:fldChar w:fldCharType="begin"/>
        </w:r>
        <w:r w:rsidR="00CF4ADF" w:rsidRPr="00887552">
          <w:rPr>
            <w:webHidden/>
          </w:rPr>
          <w:instrText xml:space="preserve"> PAGEREF _Toc86404486 \h </w:instrText>
        </w:r>
        <w:r w:rsidR="00CF4ADF" w:rsidRPr="00887552">
          <w:rPr>
            <w:webHidden/>
          </w:rPr>
        </w:r>
        <w:r w:rsidR="00CF4ADF" w:rsidRPr="00887552">
          <w:rPr>
            <w:webHidden/>
          </w:rPr>
          <w:fldChar w:fldCharType="separate"/>
        </w:r>
        <w:r w:rsidR="001F2868" w:rsidRPr="00887552">
          <w:rPr>
            <w:webHidden/>
          </w:rPr>
          <w:t>1</w:t>
        </w:r>
        <w:r w:rsidR="00CF4ADF" w:rsidRPr="00887552">
          <w:rPr>
            <w:webHidden/>
          </w:rPr>
          <w:fldChar w:fldCharType="end"/>
        </w:r>
      </w:hyperlink>
    </w:p>
    <w:p w14:paraId="3FECEF4E" w14:textId="75EFF52D" w:rsidR="00CF4ADF" w:rsidRDefault="007756A6" w:rsidP="00887552">
      <w:pPr>
        <w:pStyle w:val="TOC1"/>
        <w:rPr>
          <w:rFonts w:asciiTheme="minorHAnsi" w:eastAsiaTheme="minorEastAsia" w:hAnsiTheme="minorHAnsi" w:cstheme="minorBidi"/>
          <w:color w:val="auto"/>
          <w:sz w:val="22"/>
          <w:lang w:eastAsia="en-GB"/>
        </w:rPr>
      </w:pPr>
      <w:hyperlink w:anchor="_Toc86404487" w:history="1">
        <w:r w:rsidR="00CF4ADF" w:rsidRPr="008F017B">
          <w:rPr>
            <w:rStyle w:val="Hyperlink"/>
          </w:rPr>
          <w:t>2</w:t>
        </w:r>
        <w:r w:rsidR="00CF4ADF">
          <w:rPr>
            <w:rFonts w:asciiTheme="minorHAnsi" w:eastAsiaTheme="minorEastAsia" w:hAnsiTheme="minorHAnsi" w:cstheme="minorBidi"/>
            <w:color w:val="auto"/>
            <w:sz w:val="22"/>
            <w:lang w:eastAsia="en-GB"/>
          </w:rPr>
          <w:tab/>
        </w:r>
        <w:r w:rsidR="00CF4ADF" w:rsidRPr="008F017B">
          <w:rPr>
            <w:rStyle w:val="Hyperlink"/>
          </w:rPr>
          <w:t>Actions to Improve Air Quality</w:t>
        </w:r>
        <w:r w:rsidR="00CF4ADF">
          <w:rPr>
            <w:webHidden/>
          </w:rPr>
          <w:tab/>
        </w:r>
        <w:r w:rsidR="00CF4ADF">
          <w:rPr>
            <w:webHidden/>
          </w:rPr>
          <w:fldChar w:fldCharType="begin"/>
        </w:r>
        <w:r w:rsidR="00CF4ADF">
          <w:rPr>
            <w:webHidden/>
          </w:rPr>
          <w:instrText xml:space="preserve"> PAGEREF _Toc86404487 \h </w:instrText>
        </w:r>
        <w:r w:rsidR="00CF4ADF">
          <w:rPr>
            <w:webHidden/>
          </w:rPr>
        </w:r>
        <w:r w:rsidR="00CF4ADF">
          <w:rPr>
            <w:webHidden/>
          </w:rPr>
          <w:fldChar w:fldCharType="separate"/>
        </w:r>
        <w:r w:rsidR="001F2868">
          <w:rPr>
            <w:webHidden/>
          </w:rPr>
          <w:t>2</w:t>
        </w:r>
        <w:r w:rsidR="00CF4ADF">
          <w:rPr>
            <w:webHidden/>
          </w:rPr>
          <w:fldChar w:fldCharType="end"/>
        </w:r>
      </w:hyperlink>
    </w:p>
    <w:p w14:paraId="7FA5500F" w14:textId="6BE714AC" w:rsidR="00CF4ADF" w:rsidRPr="005A7312" w:rsidRDefault="007756A6" w:rsidP="005A7312">
      <w:pPr>
        <w:pStyle w:val="TOC3"/>
        <w:rPr>
          <w:rFonts w:asciiTheme="minorHAnsi" w:eastAsiaTheme="minorEastAsia" w:hAnsiTheme="minorHAnsi" w:cstheme="minorBidi"/>
          <w:lang w:eastAsia="en-GB"/>
        </w:rPr>
      </w:pPr>
      <w:hyperlink w:anchor="_Toc86404488" w:history="1">
        <w:r w:rsidR="00CF4ADF" w:rsidRPr="005A7312">
          <w:rPr>
            <w:rStyle w:val="Hyperlink"/>
          </w:rPr>
          <w:t>Air Quality Management Areas</w:t>
        </w:r>
        <w:r w:rsidR="00CF4ADF" w:rsidRPr="005A7312">
          <w:rPr>
            <w:webHidden/>
          </w:rPr>
          <w:tab/>
        </w:r>
        <w:r w:rsidR="00CF4ADF" w:rsidRPr="005A7312">
          <w:rPr>
            <w:webHidden/>
          </w:rPr>
          <w:fldChar w:fldCharType="begin"/>
        </w:r>
        <w:r w:rsidR="00CF4ADF" w:rsidRPr="005A7312">
          <w:rPr>
            <w:webHidden/>
          </w:rPr>
          <w:instrText xml:space="preserve"> PAGEREF _Toc86404488 \h </w:instrText>
        </w:r>
        <w:r w:rsidR="00CF4ADF" w:rsidRPr="005A7312">
          <w:rPr>
            <w:webHidden/>
          </w:rPr>
        </w:r>
        <w:r w:rsidR="00CF4ADF" w:rsidRPr="005A7312">
          <w:rPr>
            <w:webHidden/>
          </w:rPr>
          <w:fldChar w:fldCharType="separate"/>
        </w:r>
        <w:r w:rsidR="001F2868">
          <w:rPr>
            <w:webHidden/>
          </w:rPr>
          <w:t>2</w:t>
        </w:r>
        <w:r w:rsidR="00CF4ADF" w:rsidRPr="005A7312">
          <w:rPr>
            <w:webHidden/>
          </w:rPr>
          <w:fldChar w:fldCharType="end"/>
        </w:r>
      </w:hyperlink>
    </w:p>
    <w:p w14:paraId="03FD4FA8" w14:textId="7860AD45" w:rsidR="00CF4ADF" w:rsidRPr="005A7312" w:rsidRDefault="007756A6" w:rsidP="005A7312">
      <w:pPr>
        <w:pStyle w:val="TOC3"/>
        <w:rPr>
          <w:rFonts w:asciiTheme="minorHAnsi" w:eastAsiaTheme="minorEastAsia" w:hAnsiTheme="minorHAnsi" w:cstheme="minorBidi"/>
          <w:lang w:eastAsia="en-GB"/>
        </w:rPr>
      </w:pPr>
      <w:hyperlink w:anchor="_Toc86404489" w:history="1">
        <w:r w:rsidR="00CF4ADF" w:rsidRPr="005A7312">
          <w:rPr>
            <w:rStyle w:val="Hyperlink"/>
          </w:rPr>
          <w:t>Progress and Impact of Measures to address Air Quality in the Borough of Melton</w:t>
        </w:r>
        <w:r w:rsidR="00CF4ADF" w:rsidRPr="005A7312">
          <w:rPr>
            <w:webHidden/>
          </w:rPr>
          <w:tab/>
        </w:r>
        <w:r w:rsidR="00CF4ADF" w:rsidRPr="005A7312">
          <w:rPr>
            <w:webHidden/>
          </w:rPr>
          <w:fldChar w:fldCharType="begin"/>
        </w:r>
        <w:r w:rsidR="00CF4ADF" w:rsidRPr="005A7312">
          <w:rPr>
            <w:webHidden/>
          </w:rPr>
          <w:instrText xml:space="preserve"> PAGEREF _Toc86404489 \h </w:instrText>
        </w:r>
        <w:r w:rsidR="00CF4ADF" w:rsidRPr="005A7312">
          <w:rPr>
            <w:webHidden/>
          </w:rPr>
        </w:r>
        <w:r w:rsidR="00CF4ADF" w:rsidRPr="005A7312">
          <w:rPr>
            <w:webHidden/>
          </w:rPr>
          <w:fldChar w:fldCharType="separate"/>
        </w:r>
        <w:r w:rsidR="001F2868">
          <w:rPr>
            <w:webHidden/>
          </w:rPr>
          <w:t>3</w:t>
        </w:r>
        <w:r w:rsidR="00CF4ADF" w:rsidRPr="005A7312">
          <w:rPr>
            <w:webHidden/>
          </w:rPr>
          <w:fldChar w:fldCharType="end"/>
        </w:r>
      </w:hyperlink>
    </w:p>
    <w:p w14:paraId="27E58B6B" w14:textId="5E874B1F" w:rsidR="00CF4ADF" w:rsidRPr="005A7312" w:rsidRDefault="007756A6" w:rsidP="005A7312">
      <w:pPr>
        <w:pStyle w:val="TOC3"/>
        <w:rPr>
          <w:rFonts w:asciiTheme="minorHAnsi" w:eastAsiaTheme="minorEastAsia" w:hAnsiTheme="minorHAnsi" w:cstheme="minorBidi"/>
          <w:lang w:eastAsia="en-GB"/>
        </w:rPr>
      </w:pPr>
      <w:hyperlink w:anchor="_Toc86404490" w:history="1">
        <w:r w:rsidR="00CF4ADF" w:rsidRPr="005A7312">
          <w:rPr>
            <w:rStyle w:val="Hyperlink"/>
          </w:rPr>
          <w:t>PM</w:t>
        </w:r>
        <w:r w:rsidR="00CF4ADF" w:rsidRPr="005A7312">
          <w:rPr>
            <w:rStyle w:val="Hyperlink"/>
            <w:vertAlign w:val="subscript"/>
          </w:rPr>
          <w:t xml:space="preserve">2.5 </w:t>
        </w:r>
        <w:r w:rsidR="00CF4ADF" w:rsidRPr="005A7312">
          <w:rPr>
            <w:rStyle w:val="Hyperlink"/>
          </w:rPr>
          <w:t>– Local Authority Approach to Reducing Emissions and/or Concentrations</w:t>
        </w:r>
        <w:r w:rsidR="00CF4ADF" w:rsidRPr="005A7312">
          <w:rPr>
            <w:webHidden/>
          </w:rPr>
          <w:tab/>
        </w:r>
        <w:r w:rsidR="00CF4ADF" w:rsidRPr="005A7312">
          <w:rPr>
            <w:webHidden/>
          </w:rPr>
          <w:fldChar w:fldCharType="begin"/>
        </w:r>
        <w:r w:rsidR="00CF4ADF" w:rsidRPr="005A7312">
          <w:rPr>
            <w:webHidden/>
          </w:rPr>
          <w:instrText xml:space="preserve"> PAGEREF _Toc86404490 \h </w:instrText>
        </w:r>
        <w:r w:rsidR="00CF4ADF" w:rsidRPr="005A7312">
          <w:rPr>
            <w:webHidden/>
          </w:rPr>
        </w:r>
        <w:r w:rsidR="00CF4ADF" w:rsidRPr="005A7312">
          <w:rPr>
            <w:webHidden/>
          </w:rPr>
          <w:fldChar w:fldCharType="separate"/>
        </w:r>
        <w:r w:rsidR="001F2868">
          <w:rPr>
            <w:webHidden/>
          </w:rPr>
          <w:t>6</w:t>
        </w:r>
        <w:r w:rsidR="00CF4ADF" w:rsidRPr="005A7312">
          <w:rPr>
            <w:webHidden/>
          </w:rPr>
          <w:fldChar w:fldCharType="end"/>
        </w:r>
      </w:hyperlink>
    </w:p>
    <w:p w14:paraId="2C2241DE" w14:textId="1BBBBC24" w:rsidR="00CF4ADF" w:rsidRDefault="007756A6" w:rsidP="00887552">
      <w:pPr>
        <w:pStyle w:val="TOC1"/>
        <w:rPr>
          <w:rFonts w:asciiTheme="minorHAnsi" w:eastAsiaTheme="minorEastAsia" w:hAnsiTheme="minorHAnsi" w:cstheme="minorBidi"/>
          <w:color w:val="auto"/>
          <w:sz w:val="22"/>
          <w:lang w:eastAsia="en-GB"/>
        </w:rPr>
      </w:pPr>
      <w:hyperlink w:anchor="_Toc86404491" w:history="1">
        <w:r w:rsidR="00CF4ADF" w:rsidRPr="008F017B">
          <w:rPr>
            <w:rStyle w:val="Hyperlink"/>
          </w:rPr>
          <w:t>3</w:t>
        </w:r>
        <w:r w:rsidR="00CF4ADF">
          <w:rPr>
            <w:rFonts w:asciiTheme="minorHAnsi" w:eastAsiaTheme="minorEastAsia" w:hAnsiTheme="minorHAnsi" w:cstheme="minorBidi"/>
            <w:color w:val="auto"/>
            <w:sz w:val="22"/>
            <w:lang w:eastAsia="en-GB"/>
          </w:rPr>
          <w:tab/>
        </w:r>
        <w:r w:rsidR="00CF4ADF" w:rsidRPr="008F017B">
          <w:rPr>
            <w:rStyle w:val="Hyperlink"/>
          </w:rPr>
          <w:t>Air Quality Monitoring Data and Comparison with Air Quality Objectives and National Compliance</w:t>
        </w:r>
        <w:r w:rsidR="00CF4ADF">
          <w:rPr>
            <w:webHidden/>
          </w:rPr>
          <w:tab/>
        </w:r>
        <w:r w:rsidR="00CF4ADF">
          <w:rPr>
            <w:webHidden/>
          </w:rPr>
          <w:fldChar w:fldCharType="begin"/>
        </w:r>
        <w:r w:rsidR="00CF4ADF">
          <w:rPr>
            <w:webHidden/>
          </w:rPr>
          <w:instrText xml:space="preserve"> PAGEREF _Toc86404491 \h </w:instrText>
        </w:r>
        <w:r w:rsidR="00CF4ADF">
          <w:rPr>
            <w:webHidden/>
          </w:rPr>
        </w:r>
        <w:r w:rsidR="00CF4ADF">
          <w:rPr>
            <w:webHidden/>
          </w:rPr>
          <w:fldChar w:fldCharType="separate"/>
        </w:r>
        <w:r w:rsidR="001F2868">
          <w:rPr>
            <w:webHidden/>
          </w:rPr>
          <w:t>7</w:t>
        </w:r>
        <w:r w:rsidR="00CF4ADF">
          <w:rPr>
            <w:webHidden/>
          </w:rPr>
          <w:fldChar w:fldCharType="end"/>
        </w:r>
      </w:hyperlink>
    </w:p>
    <w:p w14:paraId="3945ABC1" w14:textId="47E425D0" w:rsidR="00CF4ADF" w:rsidRPr="005A7312" w:rsidRDefault="007756A6" w:rsidP="005A7312">
      <w:pPr>
        <w:pStyle w:val="TOC3"/>
        <w:rPr>
          <w:rFonts w:asciiTheme="minorHAnsi" w:eastAsiaTheme="minorEastAsia" w:hAnsiTheme="minorHAnsi" w:cstheme="minorBidi"/>
          <w:lang w:eastAsia="en-GB"/>
        </w:rPr>
      </w:pPr>
      <w:hyperlink w:anchor="_Toc86404492" w:history="1">
        <w:r w:rsidR="00CF4ADF" w:rsidRPr="005A7312">
          <w:rPr>
            <w:rStyle w:val="Hyperlink"/>
          </w:rPr>
          <w:t>Summary of Monitoring Undertaken</w:t>
        </w:r>
        <w:r w:rsidR="00CF4ADF" w:rsidRPr="005A7312">
          <w:rPr>
            <w:webHidden/>
          </w:rPr>
          <w:tab/>
        </w:r>
        <w:r w:rsidR="00CF4ADF" w:rsidRPr="005A7312">
          <w:rPr>
            <w:webHidden/>
          </w:rPr>
          <w:fldChar w:fldCharType="begin"/>
        </w:r>
        <w:r w:rsidR="00CF4ADF" w:rsidRPr="005A7312">
          <w:rPr>
            <w:webHidden/>
          </w:rPr>
          <w:instrText xml:space="preserve"> PAGEREF _Toc86404492 \h </w:instrText>
        </w:r>
        <w:r w:rsidR="00CF4ADF" w:rsidRPr="005A7312">
          <w:rPr>
            <w:webHidden/>
          </w:rPr>
        </w:r>
        <w:r w:rsidR="00CF4ADF" w:rsidRPr="005A7312">
          <w:rPr>
            <w:webHidden/>
          </w:rPr>
          <w:fldChar w:fldCharType="separate"/>
        </w:r>
        <w:r w:rsidR="001F2868">
          <w:rPr>
            <w:webHidden/>
          </w:rPr>
          <w:t>7</w:t>
        </w:r>
        <w:r w:rsidR="00CF4ADF" w:rsidRPr="005A7312">
          <w:rPr>
            <w:webHidden/>
          </w:rPr>
          <w:fldChar w:fldCharType="end"/>
        </w:r>
      </w:hyperlink>
    </w:p>
    <w:p w14:paraId="40DAD73E" w14:textId="0094B039"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0"/>
          <w:szCs w:val="20"/>
          <w:lang w:eastAsia="en-GB"/>
        </w:rPr>
      </w:pPr>
      <w:hyperlink w:anchor="_Toc86404493" w:history="1">
        <w:r w:rsidR="00CF4ADF" w:rsidRPr="005A7312">
          <w:rPr>
            <w:rStyle w:val="Hyperlink"/>
            <w:noProof/>
            <w:sz w:val="20"/>
            <w:szCs w:val="20"/>
          </w:rPr>
          <w:t>3.1.1</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Automatic Monitoring Sites</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_Toc86404493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7</w:t>
        </w:r>
        <w:r w:rsidR="00CF4ADF" w:rsidRPr="005A7312">
          <w:rPr>
            <w:noProof/>
            <w:webHidden/>
            <w:sz w:val="20"/>
            <w:szCs w:val="20"/>
          </w:rPr>
          <w:fldChar w:fldCharType="end"/>
        </w:r>
      </w:hyperlink>
    </w:p>
    <w:p w14:paraId="26802DFB" w14:textId="21940AEF"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0"/>
          <w:szCs w:val="20"/>
          <w:lang w:eastAsia="en-GB"/>
        </w:rPr>
      </w:pPr>
      <w:hyperlink w:anchor="_Toc86404494" w:history="1">
        <w:r w:rsidR="00CF4ADF" w:rsidRPr="005A7312">
          <w:rPr>
            <w:rStyle w:val="Hyperlink"/>
            <w:noProof/>
            <w:sz w:val="20"/>
            <w:szCs w:val="20"/>
          </w:rPr>
          <w:t>3.1.2</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Non-Automatic Monitoring Sites</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_Toc86404494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7</w:t>
        </w:r>
        <w:r w:rsidR="00CF4ADF" w:rsidRPr="005A7312">
          <w:rPr>
            <w:noProof/>
            <w:webHidden/>
            <w:sz w:val="20"/>
            <w:szCs w:val="20"/>
          </w:rPr>
          <w:fldChar w:fldCharType="end"/>
        </w:r>
      </w:hyperlink>
    </w:p>
    <w:p w14:paraId="1E70C277" w14:textId="501610D0" w:rsidR="00CF4ADF" w:rsidRDefault="007756A6" w:rsidP="005A7312">
      <w:pPr>
        <w:pStyle w:val="TOC3"/>
        <w:rPr>
          <w:rFonts w:asciiTheme="minorHAnsi" w:eastAsiaTheme="minorEastAsia" w:hAnsiTheme="minorHAnsi" w:cstheme="minorBidi"/>
          <w:lang w:eastAsia="en-GB"/>
        </w:rPr>
      </w:pPr>
      <w:hyperlink w:anchor="_Toc86404495" w:history="1">
        <w:r w:rsidR="00CF4ADF" w:rsidRPr="008F017B">
          <w:rPr>
            <w:rStyle w:val="Hyperlink"/>
          </w:rPr>
          <w:t>Individual Pollutants</w:t>
        </w:r>
        <w:r w:rsidR="00CF4ADF">
          <w:rPr>
            <w:webHidden/>
          </w:rPr>
          <w:tab/>
        </w:r>
        <w:r w:rsidR="00CF4ADF">
          <w:rPr>
            <w:webHidden/>
          </w:rPr>
          <w:fldChar w:fldCharType="begin"/>
        </w:r>
        <w:r w:rsidR="00CF4ADF">
          <w:rPr>
            <w:webHidden/>
          </w:rPr>
          <w:instrText xml:space="preserve"> PAGEREF _Toc86404495 \h </w:instrText>
        </w:r>
        <w:r w:rsidR="00CF4ADF">
          <w:rPr>
            <w:webHidden/>
          </w:rPr>
        </w:r>
        <w:r w:rsidR="00CF4ADF">
          <w:rPr>
            <w:webHidden/>
          </w:rPr>
          <w:fldChar w:fldCharType="separate"/>
        </w:r>
        <w:r w:rsidR="001F2868">
          <w:rPr>
            <w:webHidden/>
          </w:rPr>
          <w:t>7</w:t>
        </w:r>
        <w:r w:rsidR="00CF4ADF">
          <w:rPr>
            <w:webHidden/>
          </w:rPr>
          <w:fldChar w:fldCharType="end"/>
        </w:r>
      </w:hyperlink>
    </w:p>
    <w:p w14:paraId="66E0FF42" w14:textId="20114A0A"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0"/>
          <w:szCs w:val="20"/>
          <w:lang w:eastAsia="en-GB"/>
        </w:rPr>
      </w:pPr>
      <w:hyperlink w:anchor="_Toc86404496" w:history="1">
        <w:r w:rsidR="00CF4ADF" w:rsidRPr="005A7312">
          <w:rPr>
            <w:rStyle w:val="Hyperlink"/>
            <w:noProof/>
            <w:sz w:val="20"/>
            <w:szCs w:val="20"/>
          </w:rPr>
          <w:t>3.1.3</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Nitrogen Dioxide (NO</w:t>
        </w:r>
        <w:r w:rsidR="00CF4ADF" w:rsidRPr="005A7312">
          <w:rPr>
            <w:rStyle w:val="Hyperlink"/>
            <w:noProof/>
            <w:sz w:val="20"/>
            <w:szCs w:val="20"/>
            <w:vertAlign w:val="subscript"/>
          </w:rPr>
          <w:t>2</w:t>
        </w:r>
        <w:r w:rsidR="00CF4ADF" w:rsidRPr="005A7312">
          <w:rPr>
            <w:rStyle w:val="Hyperlink"/>
            <w:noProof/>
            <w:sz w:val="20"/>
            <w:szCs w:val="20"/>
          </w:rPr>
          <w:t>)</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_Toc86404496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8</w:t>
        </w:r>
        <w:r w:rsidR="00CF4ADF" w:rsidRPr="005A7312">
          <w:rPr>
            <w:noProof/>
            <w:webHidden/>
            <w:sz w:val="20"/>
            <w:szCs w:val="20"/>
          </w:rPr>
          <w:fldChar w:fldCharType="end"/>
        </w:r>
      </w:hyperlink>
    </w:p>
    <w:p w14:paraId="60AD7160" w14:textId="320C2454"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0"/>
          <w:szCs w:val="20"/>
          <w:lang w:eastAsia="en-GB"/>
        </w:rPr>
      </w:pPr>
      <w:hyperlink w:anchor="_Toc86404497" w:history="1">
        <w:r w:rsidR="00CF4ADF" w:rsidRPr="005A7312">
          <w:rPr>
            <w:rStyle w:val="Hyperlink"/>
            <w:noProof/>
            <w:sz w:val="20"/>
            <w:szCs w:val="20"/>
          </w:rPr>
          <w:t>3.1.4</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Particulate Matter (PM</w:t>
        </w:r>
        <w:r w:rsidR="00CF4ADF" w:rsidRPr="005A7312">
          <w:rPr>
            <w:rStyle w:val="Hyperlink"/>
            <w:noProof/>
            <w:sz w:val="20"/>
            <w:szCs w:val="20"/>
            <w:vertAlign w:val="subscript"/>
          </w:rPr>
          <w:t>10</w:t>
        </w:r>
        <w:r w:rsidR="00CF4ADF" w:rsidRPr="005A7312">
          <w:rPr>
            <w:rStyle w:val="Hyperlink"/>
            <w:noProof/>
            <w:sz w:val="20"/>
            <w:szCs w:val="20"/>
          </w:rPr>
          <w:t>)</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_Toc86404497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15</w:t>
        </w:r>
        <w:r w:rsidR="00CF4ADF" w:rsidRPr="005A7312">
          <w:rPr>
            <w:noProof/>
            <w:webHidden/>
            <w:sz w:val="20"/>
            <w:szCs w:val="20"/>
          </w:rPr>
          <w:fldChar w:fldCharType="end"/>
        </w:r>
      </w:hyperlink>
    </w:p>
    <w:p w14:paraId="78E34703" w14:textId="558AC5F5"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0"/>
          <w:szCs w:val="20"/>
          <w:lang w:eastAsia="en-GB"/>
        </w:rPr>
      </w:pPr>
      <w:hyperlink w:anchor="_Toc86404498" w:history="1">
        <w:r w:rsidR="00CF4ADF" w:rsidRPr="005A7312">
          <w:rPr>
            <w:rStyle w:val="Hyperlink"/>
            <w:noProof/>
            <w:sz w:val="20"/>
            <w:szCs w:val="20"/>
          </w:rPr>
          <w:t>3.1.5</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Particulate Matter (PM</w:t>
        </w:r>
        <w:r w:rsidR="00CF4ADF" w:rsidRPr="005A7312">
          <w:rPr>
            <w:rStyle w:val="Hyperlink"/>
            <w:noProof/>
            <w:sz w:val="20"/>
            <w:szCs w:val="20"/>
            <w:vertAlign w:val="subscript"/>
          </w:rPr>
          <w:t>2.5</w:t>
        </w:r>
        <w:r w:rsidR="00CF4ADF" w:rsidRPr="005A7312">
          <w:rPr>
            <w:rStyle w:val="Hyperlink"/>
            <w:noProof/>
            <w:sz w:val="20"/>
            <w:szCs w:val="20"/>
          </w:rPr>
          <w:t>)</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_Toc86404498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15</w:t>
        </w:r>
        <w:r w:rsidR="00CF4ADF" w:rsidRPr="005A7312">
          <w:rPr>
            <w:noProof/>
            <w:webHidden/>
            <w:sz w:val="20"/>
            <w:szCs w:val="20"/>
          </w:rPr>
          <w:fldChar w:fldCharType="end"/>
        </w:r>
      </w:hyperlink>
    </w:p>
    <w:p w14:paraId="422847CF" w14:textId="717B1B8D" w:rsidR="00CF4ADF" w:rsidRPr="005A7312" w:rsidRDefault="007756A6" w:rsidP="005A7312">
      <w:pPr>
        <w:pStyle w:val="TOC4"/>
        <w:tabs>
          <w:tab w:val="left" w:pos="1540"/>
          <w:tab w:val="right" w:leader="dot" w:pos="9621"/>
        </w:tabs>
        <w:spacing w:line="240" w:lineRule="auto"/>
        <w:rPr>
          <w:rFonts w:asciiTheme="minorHAnsi" w:eastAsiaTheme="minorEastAsia" w:hAnsiTheme="minorHAnsi" w:cstheme="minorBidi"/>
          <w:noProof/>
          <w:sz w:val="22"/>
          <w:lang w:eastAsia="en-GB"/>
        </w:rPr>
      </w:pPr>
      <w:hyperlink w:anchor="_Toc86404499" w:history="1">
        <w:r w:rsidR="00CF4ADF" w:rsidRPr="005A7312">
          <w:rPr>
            <w:rStyle w:val="Hyperlink"/>
            <w:noProof/>
            <w:sz w:val="20"/>
            <w:szCs w:val="20"/>
          </w:rPr>
          <w:t>3.1.6</w:t>
        </w:r>
        <w:r w:rsidR="00CF4ADF" w:rsidRPr="005A7312">
          <w:rPr>
            <w:rFonts w:asciiTheme="minorHAnsi" w:eastAsiaTheme="minorEastAsia" w:hAnsiTheme="minorHAnsi" w:cstheme="minorBidi"/>
            <w:noProof/>
            <w:sz w:val="20"/>
            <w:szCs w:val="20"/>
            <w:lang w:eastAsia="en-GB"/>
          </w:rPr>
          <w:tab/>
        </w:r>
        <w:r w:rsidR="00CF4ADF" w:rsidRPr="005A7312">
          <w:rPr>
            <w:rStyle w:val="Hyperlink"/>
            <w:noProof/>
            <w:sz w:val="20"/>
            <w:szCs w:val="20"/>
          </w:rPr>
          <w:t>Sulphur Dioxide (SO</w:t>
        </w:r>
        <w:r w:rsidR="00CF4ADF" w:rsidRPr="005A7312">
          <w:rPr>
            <w:rStyle w:val="Hyperlink"/>
            <w:noProof/>
            <w:sz w:val="20"/>
            <w:szCs w:val="20"/>
            <w:vertAlign w:val="subscript"/>
          </w:rPr>
          <w:t>2</w:t>
        </w:r>
        <w:r w:rsidR="00CF4ADF" w:rsidRPr="005A7312">
          <w:rPr>
            <w:rStyle w:val="Hyperlink"/>
            <w:noProof/>
            <w:sz w:val="20"/>
            <w:szCs w:val="20"/>
          </w:rPr>
          <w:t>)</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_Toc86404499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15</w:t>
        </w:r>
        <w:r w:rsidR="00CF4ADF" w:rsidRPr="005A7312">
          <w:rPr>
            <w:noProof/>
            <w:webHidden/>
            <w:sz w:val="20"/>
            <w:szCs w:val="20"/>
          </w:rPr>
          <w:fldChar w:fldCharType="end"/>
        </w:r>
      </w:hyperlink>
    </w:p>
    <w:p w14:paraId="1E57A4A5" w14:textId="256E4079" w:rsidR="00CF4ADF" w:rsidRDefault="007756A6" w:rsidP="00887552">
      <w:pPr>
        <w:pStyle w:val="TOC1"/>
        <w:rPr>
          <w:rFonts w:asciiTheme="minorHAnsi" w:eastAsiaTheme="minorEastAsia" w:hAnsiTheme="minorHAnsi" w:cstheme="minorBidi"/>
          <w:color w:val="auto"/>
          <w:sz w:val="22"/>
          <w:lang w:eastAsia="en-GB"/>
        </w:rPr>
      </w:pPr>
      <w:hyperlink w:anchor="_Toc86404500" w:history="1">
        <w:r w:rsidR="00CF4ADF" w:rsidRPr="008F017B">
          <w:rPr>
            <w:rStyle w:val="Hyperlink"/>
          </w:rPr>
          <w:t>Appendix A: Monitoring Results</w:t>
        </w:r>
        <w:r w:rsidR="00CF4ADF">
          <w:rPr>
            <w:webHidden/>
          </w:rPr>
          <w:tab/>
        </w:r>
        <w:r w:rsidR="00CF4ADF">
          <w:rPr>
            <w:webHidden/>
          </w:rPr>
          <w:fldChar w:fldCharType="begin"/>
        </w:r>
        <w:r w:rsidR="00CF4ADF">
          <w:rPr>
            <w:webHidden/>
          </w:rPr>
          <w:instrText xml:space="preserve"> PAGEREF _Toc86404500 \h </w:instrText>
        </w:r>
        <w:r w:rsidR="00CF4ADF">
          <w:rPr>
            <w:webHidden/>
          </w:rPr>
        </w:r>
        <w:r w:rsidR="00CF4ADF">
          <w:rPr>
            <w:webHidden/>
          </w:rPr>
          <w:fldChar w:fldCharType="separate"/>
        </w:r>
        <w:r w:rsidR="001F2868">
          <w:rPr>
            <w:webHidden/>
          </w:rPr>
          <w:t>17</w:t>
        </w:r>
        <w:r w:rsidR="00CF4ADF">
          <w:rPr>
            <w:webHidden/>
          </w:rPr>
          <w:fldChar w:fldCharType="end"/>
        </w:r>
      </w:hyperlink>
    </w:p>
    <w:p w14:paraId="1B82CF33" w14:textId="13A4DF25" w:rsidR="00CF4ADF" w:rsidRDefault="007756A6" w:rsidP="00887552">
      <w:pPr>
        <w:pStyle w:val="TOC1"/>
        <w:rPr>
          <w:rFonts w:asciiTheme="minorHAnsi" w:eastAsiaTheme="minorEastAsia" w:hAnsiTheme="minorHAnsi" w:cstheme="minorBidi"/>
          <w:color w:val="auto"/>
          <w:sz w:val="22"/>
          <w:lang w:eastAsia="en-GB"/>
        </w:rPr>
      </w:pPr>
      <w:hyperlink w:anchor="_Toc86404503" w:history="1">
        <w:r w:rsidR="00CF4ADF" w:rsidRPr="008F017B">
          <w:rPr>
            <w:rStyle w:val="Hyperlink"/>
          </w:rPr>
          <w:t>Appendix B: Full Monthly Diffusion Tube Results for 2020</w:t>
        </w:r>
        <w:r w:rsidR="00CF4ADF">
          <w:rPr>
            <w:webHidden/>
          </w:rPr>
          <w:tab/>
        </w:r>
        <w:r w:rsidR="00CF4ADF">
          <w:rPr>
            <w:webHidden/>
          </w:rPr>
          <w:fldChar w:fldCharType="begin"/>
        </w:r>
        <w:r w:rsidR="00CF4ADF">
          <w:rPr>
            <w:webHidden/>
          </w:rPr>
          <w:instrText xml:space="preserve"> PAGEREF _Toc86404503 \h </w:instrText>
        </w:r>
        <w:r w:rsidR="00CF4ADF">
          <w:rPr>
            <w:webHidden/>
          </w:rPr>
        </w:r>
        <w:r w:rsidR="00CF4ADF">
          <w:rPr>
            <w:webHidden/>
          </w:rPr>
          <w:fldChar w:fldCharType="separate"/>
        </w:r>
        <w:r w:rsidR="001F2868">
          <w:rPr>
            <w:webHidden/>
          </w:rPr>
          <w:t>19</w:t>
        </w:r>
        <w:r w:rsidR="00CF4ADF">
          <w:rPr>
            <w:webHidden/>
          </w:rPr>
          <w:fldChar w:fldCharType="end"/>
        </w:r>
      </w:hyperlink>
    </w:p>
    <w:p w14:paraId="156CE700" w14:textId="2B26510A" w:rsidR="00CF4ADF" w:rsidRDefault="007756A6" w:rsidP="00887552">
      <w:pPr>
        <w:pStyle w:val="TOC1"/>
        <w:rPr>
          <w:rFonts w:asciiTheme="minorHAnsi" w:eastAsiaTheme="minorEastAsia" w:hAnsiTheme="minorHAnsi" w:cstheme="minorBidi"/>
          <w:color w:val="auto"/>
          <w:sz w:val="22"/>
          <w:lang w:eastAsia="en-GB"/>
        </w:rPr>
      </w:pPr>
      <w:hyperlink w:anchor="_Toc86404505" w:history="1">
        <w:r w:rsidR="00CF4ADF" w:rsidRPr="008F017B">
          <w:rPr>
            <w:rStyle w:val="Hyperlink"/>
          </w:rPr>
          <w:t>Appendix C: Supporting Technical Information / Air Quality Monitoring Data QA/QC</w:t>
        </w:r>
        <w:r w:rsidR="00CF4ADF">
          <w:rPr>
            <w:webHidden/>
          </w:rPr>
          <w:tab/>
        </w:r>
        <w:r w:rsidR="00CF4ADF">
          <w:rPr>
            <w:webHidden/>
          </w:rPr>
          <w:fldChar w:fldCharType="begin"/>
        </w:r>
        <w:r w:rsidR="00CF4ADF">
          <w:rPr>
            <w:webHidden/>
          </w:rPr>
          <w:instrText xml:space="preserve"> PAGEREF _Toc86404505 \h </w:instrText>
        </w:r>
        <w:r w:rsidR="00CF4ADF">
          <w:rPr>
            <w:webHidden/>
          </w:rPr>
        </w:r>
        <w:r w:rsidR="00CF4ADF">
          <w:rPr>
            <w:webHidden/>
          </w:rPr>
          <w:fldChar w:fldCharType="separate"/>
        </w:r>
        <w:r w:rsidR="001F2868">
          <w:rPr>
            <w:webHidden/>
          </w:rPr>
          <w:t>20</w:t>
        </w:r>
        <w:r w:rsidR="00CF4ADF">
          <w:rPr>
            <w:webHidden/>
          </w:rPr>
          <w:fldChar w:fldCharType="end"/>
        </w:r>
      </w:hyperlink>
    </w:p>
    <w:p w14:paraId="0DE6B81B" w14:textId="255D7BF5" w:rsidR="00CF4ADF" w:rsidRPr="005A7312" w:rsidRDefault="007756A6" w:rsidP="005A7312">
      <w:pPr>
        <w:pStyle w:val="TOC3"/>
        <w:rPr>
          <w:rFonts w:asciiTheme="minorHAnsi" w:eastAsiaTheme="minorEastAsia" w:hAnsiTheme="minorHAnsi" w:cstheme="minorBidi"/>
          <w:lang w:eastAsia="en-GB"/>
        </w:rPr>
      </w:pPr>
      <w:hyperlink w:anchor="_Toc86404506" w:history="1">
        <w:r w:rsidR="00CF4ADF" w:rsidRPr="005A7312">
          <w:rPr>
            <w:rStyle w:val="Hyperlink"/>
          </w:rPr>
          <w:t>Supporting Technical Information</w:t>
        </w:r>
        <w:r w:rsidR="00CF4ADF" w:rsidRPr="005A7312">
          <w:rPr>
            <w:webHidden/>
          </w:rPr>
          <w:tab/>
        </w:r>
        <w:r w:rsidR="00CF4ADF" w:rsidRPr="005A7312">
          <w:rPr>
            <w:webHidden/>
          </w:rPr>
          <w:fldChar w:fldCharType="begin"/>
        </w:r>
        <w:r w:rsidR="00CF4ADF" w:rsidRPr="005A7312">
          <w:rPr>
            <w:webHidden/>
          </w:rPr>
          <w:instrText xml:space="preserve"> PAGEREF _Toc86404506 \h </w:instrText>
        </w:r>
        <w:r w:rsidR="00CF4ADF" w:rsidRPr="005A7312">
          <w:rPr>
            <w:webHidden/>
          </w:rPr>
        </w:r>
        <w:r w:rsidR="00CF4ADF" w:rsidRPr="005A7312">
          <w:rPr>
            <w:webHidden/>
          </w:rPr>
          <w:fldChar w:fldCharType="separate"/>
        </w:r>
        <w:r w:rsidR="001F2868">
          <w:rPr>
            <w:webHidden/>
          </w:rPr>
          <w:t>20</w:t>
        </w:r>
        <w:r w:rsidR="00CF4ADF" w:rsidRPr="005A7312">
          <w:rPr>
            <w:webHidden/>
          </w:rPr>
          <w:fldChar w:fldCharType="end"/>
        </w:r>
      </w:hyperlink>
    </w:p>
    <w:p w14:paraId="01CD65B3" w14:textId="73873862" w:rsidR="00CF4ADF" w:rsidRPr="005A7312" w:rsidRDefault="007756A6" w:rsidP="005A7312">
      <w:pPr>
        <w:pStyle w:val="TOC3"/>
        <w:rPr>
          <w:rFonts w:asciiTheme="minorHAnsi" w:eastAsiaTheme="minorEastAsia" w:hAnsiTheme="minorHAnsi" w:cstheme="minorBidi"/>
          <w:lang w:eastAsia="en-GB"/>
        </w:rPr>
      </w:pPr>
      <w:hyperlink w:anchor="_Toc86404511" w:history="1">
        <w:r w:rsidR="00CF4ADF" w:rsidRPr="005A7312">
          <w:rPr>
            <w:rStyle w:val="Hyperlink"/>
          </w:rPr>
          <w:t>Additional Air Quality Works</w:t>
        </w:r>
        <w:r w:rsidR="00CF4ADF" w:rsidRPr="005A7312">
          <w:rPr>
            <w:webHidden/>
          </w:rPr>
          <w:tab/>
        </w:r>
        <w:r w:rsidR="00CF4ADF" w:rsidRPr="005A7312">
          <w:rPr>
            <w:webHidden/>
          </w:rPr>
          <w:fldChar w:fldCharType="begin"/>
        </w:r>
        <w:r w:rsidR="00CF4ADF" w:rsidRPr="005A7312">
          <w:rPr>
            <w:webHidden/>
          </w:rPr>
          <w:instrText xml:space="preserve"> PAGEREF _Toc86404511 \h </w:instrText>
        </w:r>
        <w:r w:rsidR="00CF4ADF" w:rsidRPr="005A7312">
          <w:rPr>
            <w:webHidden/>
          </w:rPr>
        </w:r>
        <w:r w:rsidR="00CF4ADF" w:rsidRPr="005A7312">
          <w:rPr>
            <w:webHidden/>
          </w:rPr>
          <w:fldChar w:fldCharType="separate"/>
        </w:r>
        <w:r w:rsidR="001F2868">
          <w:rPr>
            <w:webHidden/>
          </w:rPr>
          <w:t>23</w:t>
        </w:r>
        <w:r w:rsidR="00CF4ADF" w:rsidRPr="005A7312">
          <w:rPr>
            <w:webHidden/>
          </w:rPr>
          <w:fldChar w:fldCharType="end"/>
        </w:r>
      </w:hyperlink>
    </w:p>
    <w:p w14:paraId="3D4C7786" w14:textId="614A007F" w:rsidR="00CF4ADF" w:rsidRPr="005A7312" w:rsidRDefault="007756A6" w:rsidP="005A7312">
      <w:pPr>
        <w:pStyle w:val="TOC3"/>
        <w:rPr>
          <w:rFonts w:asciiTheme="minorHAnsi" w:eastAsiaTheme="minorEastAsia" w:hAnsiTheme="minorHAnsi" w:cstheme="minorBidi"/>
          <w:lang w:eastAsia="en-GB"/>
        </w:rPr>
      </w:pPr>
      <w:hyperlink w:anchor="_Toc86404513" w:history="1">
        <w:r w:rsidR="00CF4ADF" w:rsidRPr="005A7312">
          <w:rPr>
            <w:rStyle w:val="Hyperlink"/>
          </w:rPr>
          <w:t>QA/QC of Diffusion Tube Monitoring</w:t>
        </w:r>
        <w:r w:rsidR="00CF4ADF" w:rsidRPr="005A7312">
          <w:rPr>
            <w:webHidden/>
          </w:rPr>
          <w:tab/>
        </w:r>
        <w:r w:rsidR="00CF4ADF" w:rsidRPr="005A7312">
          <w:rPr>
            <w:webHidden/>
          </w:rPr>
          <w:fldChar w:fldCharType="begin"/>
        </w:r>
        <w:r w:rsidR="00CF4ADF" w:rsidRPr="005A7312">
          <w:rPr>
            <w:webHidden/>
          </w:rPr>
          <w:instrText xml:space="preserve"> PAGEREF _Toc86404513 \h </w:instrText>
        </w:r>
        <w:r w:rsidR="00CF4ADF" w:rsidRPr="005A7312">
          <w:rPr>
            <w:webHidden/>
          </w:rPr>
        </w:r>
        <w:r w:rsidR="00CF4ADF" w:rsidRPr="005A7312">
          <w:rPr>
            <w:webHidden/>
          </w:rPr>
          <w:fldChar w:fldCharType="separate"/>
        </w:r>
        <w:r w:rsidR="001F2868">
          <w:rPr>
            <w:webHidden/>
          </w:rPr>
          <w:t>24</w:t>
        </w:r>
        <w:r w:rsidR="00CF4ADF" w:rsidRPr="005A7312">
          <w:rPr>
            <w:webHidden/>
          </w:rPr>
          <w:fldChar w:fldCharType="end"/>
        </w:r>
      </w:hyperlink>
    </w:p>
    <w:p w14:paraId="399223C0" w14:textId="37B9D4CF" w:rsidR="00CF4ADF" w:rsidRPr="005A7312" w:rsidRDefault="007756A6" w:rsidP="005A7312">
      <w:pPr>
        <w:pStyle w:val="TOC4"/>
        <w:tabs>
          <w:tab w:val="right" w:leader="dot" w:pos="9621"/>
        </w:tabs>
        <w:spacing w:line="240" w:lineRule="auto"/>
        <w:rPr>
          <w:rFonts w:asciiTheme="minorHAnsi" w:eastAsiaTheme="minorEastAsia" w:hAnsiTheme="minorHAnsi" w:cstheme="minorBidi"/>
          <w:noProof/>
          <w:sz w:val="20"/>
          <w:szCs w:val="20"/>
          <w:lang w:eastAsia="en-GB"/>
        </w:rPr>
      </w:pPr>
      <w:hyperlink w:anchor="_Toc86404514" w:history="1">
        <w:r w:rsidR="00CF4ADF" w:rsidRPr="005A7312">
          <w:rPr>
            <w:rStyle w:val="Hyperlink"/>
            <w:noProof/>
            <w:sz w:val="20"/>
            <w:szCs w:val="20"/>
          </w:rPr>
          <w:t>Diffusion Tube Annualisation</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_Toc86404514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24</w:t>
        </w:r>
        <w:r w:rsidR="00CF4ADF" w:rsidRPr="005A7312">
          <w:rPr>
            <w:noProof/>
            <w:webHidden/>
            <w:sz w:val="20"/>
            <w:szCs w:val="20"/>
          </w:rPr>
          <w:fldChar w:fldCharType="end"/>
        </w:r>
      </w:hyperlink>
    </w:p>
    <w:p w14:paraId="36724EF2" w14:textId="1C473F83" w:rsidR="00CF4ADF" w:rsidRPr="005A7312" w:rsidRDefault="007756A6" w:rsidP="005A7312">
      <w:pPr>
        <w:pStyle w:val="TOC4"/>
        <w:tabs>
          <w:tab w:val="right" w:leader="dot" w:pos="9621"/>
        </w:tabs>
        <w:spacing w:line="240" w:lineRule="auto"/>
        <w:rPr>
          <w:rFonts w:asciiTheme="minorHAnsi" w:eastAsiaTheme="minorEastAsia" w:hAnsiTheme="minorHAnsi" w:cstheme="minorBidi"/>
          <w:noProof/>
          <w:sz w:val="20"/>
          <w:szCs w:val="20"/>
          <w:lang w:eastAsia="en-GB"/>
        </w:rPr>
      </w:pPr>
      <w:hyperlink w:anchor="_Toc86404515" w:history="1">
        <w:r w:rsidR="00CF4ADF" w:rsidRPr="005A7312">
          <w:rPr>
            <w:rStyle w:val="Hyperlink"/>
            <w:noProof/>
            <w:sz w:val="20"/>
            <w:szCs w:val="20"/>
          </w:rPr>
          <w:t>Diffusion Tube Bias Adjustment Factors</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_Toc86404515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24</w:t>
        </w:r>
        <w:r w:rsidR="00CF4ADF" w:rsidRPr="005A7312">
          <w:rPr>
            <w:noProof/>
            <w:webHidden/>
            <w:sz w:val="20"/>
            <w:szCs w:val="20"/>
          </w:rPr>
          <w:fldChar w:fldCharType="end"/>
        </w:r>
      </w:hyperlink>
    </w:p>
    <w:p w14:paraId="5C1BEFDE" w14:textId="14D38854" w:rsidR="00CF4ADF" w:rsidRPr="005A7312" w:rsidRDefault="007756A6" w:rsidP="005A7312">
      <w:pPr>
        <w:pStyle w:val="TOC4"/>
        <w:tabs>
          <w:tab w:val="right" w:leader="dot" w:pos="9621"/>
        </w:tabs>
        <w:spacing w:line="240" w:lineRule="auto"/>
        <w:rPr>
          <w:rFonts w:asciiTheme="minorHAnsi" w:eastAsiaTheme="minorEastAsia" w:hAnsiTheme="minorHAnsi" w:cstheme="minorBidi"/>
          <w:noProof/>
          <w:sz w:val="20"/>
          <w:szCs w:val="20"/>
          <w:lang w:eastAsia="en-GB"/>
        </w:rPr>
      </w:pPr>
      <w:hyperlink w:anchor="_Toc86404518" w:history="1">
        <w:r w:rsidR="00CF4ADF" w:rsidRPr="005A7312">
          <w:rPr>
            <w:rStyle w:val="Hyperlink"/>
            <w:noProof/>
            <w:sz w:val="20"/>
            <w:szCs w:val="20"/>
          </w:rPr>
          <w:t>NO</w:t>
        </w:r>
        <w:r w:rsidR="00CF4ADF" w:rsidRPr="005A7312">
          <w:rPr>
            <w:rStyle w:val="Hyperlink"/>
            <w:noProof/>
            <w:sz w:val="20"/>
            <w:szCs w:val="20"/>
            <w:vertAlign w:val="subscript"/>
          </w:rPr>
          <w:t>2</w:t>
        </w:r>
        <w:r w:rsidR="00CF4ADF" w:rsidRPr="005A7312">
          <w:rPr>
            <w:rStyle w:val="Hyperlink"/>
            <w:noProof/>
            <w:sz w:val="20"/>
            <w:szCs w:val="20"/>
          </w:rPr>
          <w:t xml:space="preserve"> Fall-off with Distance from the Road</w:t>
        </w:r>
        <w:r w:rsidR="00CF4ADF" w:rsidRPr="005A7312">
          <w:rPr>
            <w:noProof/>
            <w:webHidden/>
            <w:sz w:val="20"/>
            <w:szCs w:val="20"/>
          </w:rPr>
          <w:tab/>
        </w:r>
        <w:r w:rsidR="00CF4ADF" w:rsidRPr="005A7312">
          <w:rPr>
            <w:noProof/>
            <w:webHidden/>
            <w:sz w:val="20"/>
            <w:szCs w:val="20"/>
          </w:rPr>
          <w:fldChar w:fldCharType="begin"/>
        </w:r>
        <w:r w:rsidR="00CF4ADF" w:rsidRPr="005A7312">
          <w:rPr>
            <w:noProof/>
            <w:webHidden/>
            <w:sz w:val="20"/>
            <w:szCs w:val="20"/>
          </w:rPr>
          <w:instrText xml:space="preserve"> PAGEREF _Toc86404518 \h </w:instrText>
        </w:r>
        <w:r w:rsidR="00CF4ADF" w:rsidRPr="005A7312">
          <w:rPr>
            <w:noProof/>
            <w:webHidden/>
            <w:sz w:val="20"/>
            <w:szCs w:val="20"/>
          </w:rPr>
        </w:r>
        <w:r w:rsidR="00CF4ADF" w:rsidRPr="005A7312">
          <w:rPr>
            <w:noProof/>
            <w:webHidden/>
            <w:sz w:val="20"/>
            <w:szCs w:val="20"/>
          </w:rPr>
          <w:fldChar w:fldCharType="separate"/>
        </w:r>
        <w:r w:rsidR="001F2868">
          <w:rPr>
            <w:noProof/>
            <w:webHidden/>
            <w:sz w:val="20"/>
            <w:szCs w:val="20"/>
          </w:rPr>
          <w:t>26</w:t>
        </w:r>
        <w:r w:rsidR="00CF4ADF" w:rsidRPr="005A7312">
          <w:rPr>
            <w:noProof/>
            <w:webHidden/>
            <w:sz w:val="20"/>
            <w:szCs w:val="20"/>
          </w:rPr>
          <w:fldChar w:fldCharType="end"/>
        </w:r>
      </w:hyperlink>
    </w:p>
    <w:p w14:paraId="29869D3D" w14:textId="32BEA30C" w:rsidR="00CF4ADF" w:rsidRDefault="007756A6" w:rsidP="00887552">
      <w:pPr>
        <w:pStyle w:val="TOC1"/>
        <w:rPr>
          <w:rFonts w:asciiTheme="minorHAnsi" w:eastAsiaTheme="minorEastAsia" w:hAnsiTheme="minorHAnsi" w:cstheme="minorBidi"/>
          <w:color w:val="auto"/>
          <w:sz w:val="22"/>
          <w:lang w:eastAsia="en-GB"/>
        </w:rPr>
      </w:pPr>
      <w:hyperlink w:anchor="_Toc86404521" w:history="1">
        <w:r w:rsidR="00CF4ADF" w:rsidRPr="008F017B">
          <w:rPr>
            <w:rStyle w:val="Hyperlink"/>
          </w:rPr>
          <w:t>Appendix D: Map(s) of Monitoring Locations and AQMAs</w:t>
        </w:r>
        <w:r w:rsidR="00CF4ADF">
          <w:rPr>
            <w:webHidden/>
          </w:rPr>
          <w:tab/>
        </w:r>
        <w:r w:rsidR="00CF4ADF">
          <w:rPr>
            <w:webHidden/>
          </w:rPr>
          <w:fldChar w:fldCharType="begin"/>
        </w:r>
        <w:r w:rsidR="00CF4ADF">
          <w:rPr>
            <w:webHidden/>
          </w:rPr>
          <w:instrText xml:space="preserve"> PAGEREF _Toc86404521 \h </w:instrText>
        </w:r>
        <w:r w:rsidR="00CF4ADF">
          <w:rPr>
            <w:webHidden/>
          </w:rPr>
        </w:r>
        <w:r w:rsidR="00CF4ADF">
          <w:rPr>
            <w:webHidden/>
          </w:rPr>
          <w:fldChar w:fldCharType="separate"/>
        </w:r>
        <w:r w:rsidR="001F2868">
          <w:rPr>
            <w:webHidden/>
          </w:rPr>
          <w:t>29</w:t>
        </w:r>
        <w:r w:rsidR="00CF4ADF">
          <w:rPr>
            <w:webHidden/>
          </w:rPr>
          <w:fldChar w:fldCharType="end"/>
        </w:r>
      </w:hyperlink>
    </w:p>
    <w:p w14:paraId="75ECAD24" w14:textId="4FAAF837" w:rsidR="00CF4ADF" w:rsidRDefault="007756A6" w:rsidP="00887552">
      <w:pPr>
        <w:pStyle w:val="TOC1"/>
        <w:rPr>
          <w:rFonts w:asciiTheme="minorHAnsi" w:eastAsiaTheme="minorEastAsia" w:hAnsiTheme="minorHAnsi" w:cstheme="minorBidi"/>
          <w:color w:val="auto"/>
          <w:sz w:val="22"/>
          <w:lang w:eastAsia="en-GB"/>
        </w:rPr>
      </w:pPr>
      <w:hyperlink w:anchor="_Toc86404525" w:history="1">
        <w:r w:rsidR="00CF4ADF" w:rsidRPr="008F017B">
          <w:rPr>
            <w:rStyle w:val="Hyperlink"/>
          </w:rPr>
          <w:t>Appendix E: Summary of Air Quality Objectives in England</w:t>
        </w:r>
        <w:r w:rsidR="00CF4ADF">
          <w:rPr>
            <w:webHidden/>
          </w:rPr>
          <w:tab/>
        </w:r>
        <w:r w:rsidR="00CF4ADF">
          <w:rPr>
            <w:webHidden/>
          </w:rPr>
          <w:fldChar w:fldCharType="begin"/>
        </w:r>
        <w:r w:rsidR="00CF4ADF">
          <w:rPr>
            <w:webHidden/>
          </w:rPr>
          <w:instrText xml:space="preserve"> PAGEREF _Toc86404525 \h </w:instrText>
        </w:r>
        <w:r w:rsidR="00CF4ADF">
          <w:rPr>
            <w:webHidden/>
          </w:rPr>
        </w:r>
        <w:r w:rsidR="00CF4ADF">
          <w:rPr>
            <w:webHidden/>
          </w:rPr>
          <w:fldChar w:fldCharType="separate"/>
        </w:r>
        <w:r w:rsidR="001F2868">
          <w:rPr>
            <w:webHidden/>
          </w:rPr>
          <w:t>32</w:t>
        </w:r>
        <w:r w:rsidR="00CF4ADF">
          <w:rPr>
            <w:webHidden/>
          </w:rPr>
          <w:fldChar w:fldCharType="end"/>
        </w:r>
      </w:hyperlink>
    </w:p>
    <w:p w14:paraId="100C5098" w14:textId="62A8508B" w:rsidR="00CF4ADF" w:rsidRDefault="007756A6" w:rsidP="00887552">
      <w:pPr>
        <w:pStyle w:val="TOC1"/>
        <w:rPr>
          <w:rFonts w:asciiTheme="minorHAnsi" w:eastAsiaTheme="minorEastAsia" w:hAnsiTheme="minorHAnsi" w:cstheme="minorBidi"/>
          <w:color w:val="auto"/>
          <w:sz w:val="22"/>
          <w:lang w:eastAsia="en-GB"/>
        </w:rPr>
      </w:pPr>
      <w:hyperlink w:anchor="_Toc86404527" w:history="1">
        <w:r w:rsidR="00CF4ADF" w:rsidRPr="008F017B">
          <w:rPr>
            <w:rStyle w:val="Hyperlink"/>
          </w:rPr>
          <w:t>Appendix F: Impact of COVID-19 upon LAQM</w:t>
        </w:r>
        <w:r w:rsidR="00CF4ADF">
          <w:rPr>
            <w:webHidden/>
          </w:rPr>
          <w:tab/>
        </w:r>
        <w:r w:rsidR="00CF4ADF">
          <w:rPr>
            <w:webHidden/>
          </w:rPr>
          <w:fldChar w:fldCharType="begin"/>
        </w:r>
        <w:r w:rsidR="00CF4ADF">
          <w:rPr>
            <w:webHidden/>
          </w:rPr>
          <w:instrText xml:space="preserve"> PAGEREF _Toc86404527 \h </w:instrText>
        </w:r>
        <w:r w:rsidR="00CF4ADF">
          <w:rPr>
            <w:webHidden/>
          </w:rPr>
        </w:r>
        <w:r w:rsidR="00CF4ADF">
          <w:rPr>
            <w:webHidden/>
          </w:rPr>
          <w:fldChar w:fldCharType="separate"/>
        </w:r>
        <w:r w:rsidR="001F2868">
          <w:rPr>
            <w:webHidden/>
          </w:rPr>
          <w:t>33</w:t>
        </w:r>
        <w:r w:rsidR="00CF4ADF">
          <w:rPr>
            <w:webHidden/>
          </w:rPr>
          <w:fldChar w:fldCharType="end"/>
        </w:r>
      </w:hyperlink>
    </w:p>
    <w:p w14:paraId="437C9D80" w14:textId="63490DE8" w:rsidR="00CF4ADF" w:rsidRPr="005A7312" w:rsidRDefault="007756A6" w:rsidP="005A7312">
      <w:pPr>
        <w:pStyle w:val="TOC3"/>
        <w:rPr>
          <w:rFonts w:asciiTheme="minorHAnsi" w:eastAsiaTheme="minorEastAsia" w:hAnsiTheme="minorHAnsi" w:cstheme="minorBidi"/>
          <w:lang w:eastAsia="en-GB"/>
        </w:rPr>
      </w:pPr>
      <w:hyperlink w:anchor="_Toc86404528" w:history="1">
        <w:r w:rsidR="00CF4ADF" w:rsidRPr="005A7312">
          <w:rPr>
            <w:rStyle w:val="Hyperlink"/>
          </w:rPr>
          <w:t>Impacts of COVID-19 on Air Quality within the Borough of Melton</w:t>
        </w:r>
        <w:r w:rsidR="00CF4ADF" w:rsidRPr="005A7312">
          <w:rPr>
            <w:webHidden/>
          </w:rPr>
          <w:tab/>
        </w:r>
        <w:r w:rsidR="00CF4ADF" w:rsidRPr="005A7312">
          <w:rPr>
            <w:webHidden/>
          </w:rPr>
          <w:fldChar w:fldCharType="begin"/>
        </w:r>
        <w:r w:rsidR="00CF4ADF" w:rsidRPr="005A7312">
          <w:rPr>
            <w:webHidden/>
          </w:rPr>
          <w:instrText xml:space="preserve"> PAGEREF _Toc86404528 \h </w:instrText>
        </w:r>
        <w:r w:rsidR="00CF4ADF" w:rsidRPr="005A7312">
          <w:rPr>
            <w:webHidden/>
          </w:rPr>
        </w:r>
        <w:r w:rsidR="00CF4ADF" w:rsidRPr="005A7312">
          <w:rPr>
            <w:webHidden/>
          </w:rPr>
          <w:fldChar w:fldCharType="separate"/>
        </w:r>
        <w:r w:rsidR="001F2868">
          <w:rPr>
            <w:webHidden/>
          </w:rPr>
          <w:t>34</w:t>
        </w:r>
        <w:r w:rsidR="00CF4ADF" w:rsidRPr="005A7312">
          <w:rPr>
            <w:webHidden/>
          </w:rPr>
          <w:fldChar w:fldCharType="end"/>
        </w:r>
      </w:hyperlink>
    </w:p>
    <w:p w14:paraId="1EB31FE1" w14:textId="2646E996" w:rsidR="00CF4ADF" w:rsidRPr="005A7312" w:rsidRDefault="007756A6" w:rsidP="005A7312">
      <w:pPr>
        <w:pStyle w:val="TOC3"/>
        <w:rPr>
          <w:rFonts w:asciiTheme="minorHAnsi" w:eastAsiaTheme="minorEastAsia" w:hAnsiTheme="minorHAnsi" w:cstheme="minorBidi"/>
          <w:lang w:eastAsia="en-GB"/>
        </w:rPr>
      </w:pPr>
      <w:hyperlink w:anchor="_Toc86404529" w:history="1">
        <w:r w:rsidR="00CF4ADF" w:rsidRPr="005A7312">
          <w:rPr>
            <w:rStyle w:val="Hyperlink"/>
          </w:rPr>
          <w:t>Opportunities Presented by COVID-19 upon LAQM within the Borough of Melton</w:t>
        </w:r>
        <w:r w:rsidR="00CF4ADF" w:rsidRPr="005A7312">
          <w:rPr>
            <w:webHidden/>
          </w:rPr>
          <w:tab/>
        </w:r>
        <w:r w:rsidR="00CF4ADF" w:rsidRPr="005A7312">
          <w:rPr>
            <w:webHidden/>
          </w:rPr>
          <w:fldChar w:fldCharType="begin"/>
        </w:r>
        <w:r w:rsidR="00CF4ADF" w:rsidRPr="005A7312">
          <w:rPr>
            <w:webHidden/>
          </w:rPr>
          <w:instrText xml:space="preserve"> PAGEREF _Toc86404529 \h </w:instrText>
        </w:r>
        <w:r w:rsidR="00CF4ADF" w:rsidRPr="005A7312">
          <w:rPr>
            <w:webHidden/>
          </w:rPr>
        </w:r>
        <w:r w:rsidR="00CF4ADF" w:rsidRPr="005A7312">
          <w:rPr>
            <w:webHidden/>
          </w:rPr>
          <w:fldChar w:fldCharType="separate"/>
        </w:r>
        <w:r w:rsidR="001F2868">
          <w:rPr>
            <w:webHidden/>
          </w:rPr>
          <w:t>34</w:t>
        </w:r>
        <w:r w:rsidR="00CF4ADF" w:rsidRPr="005A7312">
          <w:rPr>
            <w:webHidden/>
          </w:rPr>
          <w:fldChar w:fldCharType="end"/>
        </w:r>
      </w:hyperlink>
    </w:p>
    <w:p w14:paraId="58DAAF30" w14:textId="7110E677" w:rsidR="00CF4ADF" w:rsidRPr="005A7312" w:rsidRDefault="007756A6" w:rsidP="005A7312">
      <w:pPr>
        <w:pStyle w:val="TOC3"/>
        <w:rPr>
          <w:rFonts w:asciiTheme="minorHAnsi" w:eastAsiaTheme="minorEastAsia" w:hAnsiTheme="minorHAnsi" w:cstheme="minorBidi"/>
          <w:lang w:eastAsia="en-GB"/>
        </w:rPr>
      </w:pPr>
      <w:hyperlink w:anchor="_Toc86404530" w:history="1">
        <w:r w:rsidR="00CF4ADF" w:rsidRPr="005A7312">
          <w:rPr>
            <w:rStyle w:val="Hyperlink"/>
          </w:rPr>
          <w:t>Challenges and Constraints Imposed by COVID-19 upon LAQM within the Borough of Melton</w:t>
        </w:r>
        <w:r w:rsidR="00CF4ADF" w:rsidRPr="005A7312">
          <w:rPr>
            <w:webHidden/>
          </w:rPr>
          <w:tab/>
        </w:r>
        <w:r w:rsidR="00CF4ADF" w:rsidRPr="005A7312">
          <w:rPr>
            <w:webHidden/>
          </w:rPr>
          <w:fldChar w:fldCharType="begin"/>
        </w:r>
        <w:r w:rsidR="00CF4ADF" w:rsidRPr="005A7312">
          <w:rPr>
            <w:webHidden/>
          </w:rPr>
          <w:instrText xml:space="preserve"> PAGEREF _Toc86404530 \h </w:instrText>
        </w:r>
        <w:r w:rsidR="00CF4ADF" w:rsidRPr="005A7312">
          <w:rPr>
            <w:webHidden/>
          </w:rPr>
        </w:r>
        <w:r w:rsidR="00CF4ADF" w:rsidRPr="005A7312">
          <w:rPr>
            <w:webHidden/>
          </w:rPr>
          <w:fldChar w:fldCharType="separate"/>
        </w:r>
        <w:r w:rsidR="001F2868">
          <w:rPr>
            <w:webHidden/>
          </w:rPr>
          <w:t>35</w:t>
        </w:r>
        <w:r w:rsidR="00CF4ADF" w:rsidRPr="005A7312">
          <w:rPr>
            <w:webHidden/>
          </w:rPr>
          <w:fldChar w:fldCharType="end"/>
        </w:r>
      </w:hyperlink>
    </w:p>
    <w:p w14:paraId="587FA3F8" w14:textId="62F5EB96" w:rsidR="00CF4ADF" w:rsidRDefault="007756A6" w:rsidP="00887552">
      <w:pPr>
        <w:pStyle w:val="TOC1"/>
        <w:rPr>
          <w:rFonts w:asciiTheme="minorHAnsi" w:eastAsiaTheme="minorEastAsia" w:hAnsiTheme="minorHAnsi" w:cstheme="minorBidi"/>
          <w:color w:val="auto"/>
          <w:lang w:eastAsia="en-GB"/>
        </w:rPr>
      </w:pPr>
      <w:hyperlink w:anchor="_Toc86404531" w:history="1">
        <w:r w:rsidR="00CF4ADF" w:rsidRPr="005A7312">
          <w:rPr>
            <w:rStyle w:val="Hyperlink"/>
            <w:sz w:val="22"/>
          </w:rPr>
          <w:t>Glossary of Terms</w:t>
        </w:r>
        <w:r w:rsidR="00CF4ADF" w:rsidRPr="005A7312">
          <w:rPr>
            <w:webHidden/>
          </w:rPr>
          <w:tab/>
        </w:r>
        <w:r w:rsidR="00CF4ADF" w:rsidRPr="005A7312">
          <w:rPr>
            <w:webHidden/>
          </w:rPr>
          <w:fldChar w:fldCharType="begin"/>
        </w:r>
        <w:r w:rsidR="00CF4ADF" w:rsidRPr="005A7312">
          <w:rPr>
            <w:webHidden/>
          </w:rPr>
          <w:instrText xml:space="preserve"> PAGEREF _Toc86404531 \h </w:instrText>
        </w:r>
        <w:r w:rsidR="00CF4ADF" w:rsidRPr="005A7312">
          <w:rPr>
            <w:webHidden/>
          </w:rPr>
        </w:r>
        <w:r w:rsidR="00CF4ADF" w:rsidRPr="005A7312">
          <w:rPr>
            <w:webHidden/>
          </w:rPr>
          <w:fldChar w:fldCharType="separate"/>
        </w:r>
        <w:r w:rsidR="001F2868">
          <w:rPr>
            <w:webHidden/>
          </w:rPr>
          <w:t>36</w:t>
        </w:r>
        <w:r w:rsidR="00CF4ADF" w:rsidRPr="005A7312">
          <w:rPr>
            <w:webHidden/>
          </w:rPr>
          <w:fldChar w:fldCharType="end"/>
        </w:r>
      </w:hyperlink>
    </w:p>
    <w:p w14:paraId="33C251A3" w14:textId="4F6E0DD9" w:rsidR="00CF4ADF" w:rsidRDefault="007756A6" w:rsidP="00887552">
      <w:pPr>
        <w:pStyle w:val="TOC1"/>
        <w:rPr>
          <w:rFonts w:asciiTheme="minorHAnsi" w:eastAsiaTheme="minorEastAsia" w:hAnsiTheme="minorHAnsi" w:cstheme="minorBidi"/>
          <w:color w:val="auto"/>
          <w:sz w:val="22"/>
          <w:lang w:eastAsia="en-GB"/>
        </w:rPr>
      </w:pPr>
      <w:hyperlink w:anchor="_Toc86404532" w:history="1">
        <w:r w:rsidR="00CF4ADF" w:rsidRPr="008F017B">
          <w:rPr>
            <w:rStyle w:val="Hyperlink"/>
          </w:rPr>
          <w:t>References</w:t>
        </w:r>
        <w:r w:rsidR="00CF4ADF">
          <w:rPr>
            <w:webHidden/>
          </w:rPr>
          <w:tab/>
        </w:r>
        <w:r w:rsidR="00CF4ADF">
          <w:rPr>
            <w:webHidden/>
          </w:rPr>
          <w:fldChar w:fldCharType="begin"/>
        </w:r>
        <w:r w:rsidR="00CF4ADF">
          <w:rPr>
            <w:webHidden/>
          </w:rPr>
          <w:instrText xml:space="preserve"> PAGEREF _Toc86404532 \h </w:instrText>
        </w:r>
        <w:r w:rsidR="00CF4ADF">
          <w:rPr>
            <w:webHidden/>
          </w:rPr>
        </w:r>
        <w:r w:rsidR="00CF4ADF">
          <w:rPr>
            <w:webHidden/>
          </w:rPr>
          <w:fldChar w:fldCharType="separate"/>
        </w:r>
        <w:r w:rsidR="001F2868">
          <w:rPr>
            <w:webHidden/>
          </w:rPr>
          <w:t>37</w:t>
        </w:r>
        <w:r w:rsidR="00CF4ADF">
          <w:rPr>
            <w:webHidden/>
          </w:rPr>
          <w:fldChar w:fldCharType="end"/>
        </w:r>
      </w:hyperlink>
    </w:p>
    <w:p w14:paraId="019F8096" w14:textId="17A8220B" w:rsidR="00A1229F" w:rsidRDefault="00CF4ADF" w:rsidP="005A7312">
      <w:pPr>
        <w:pStyle w:val="Contents"/>
        <w:spacing w:after="100" w:line="240" w:lineRule="auto"/>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87552" w:rsidRDefault="008A315E" w:rsidP="00400B0F">
      <w:pPr>
        <w:pStyle w:val="Contents"/>
        <w:rPr>
          <w:color w:val="739C2D"/>
        </w:rPr>
      </w:pPr>
      <w:r w:rsidRPr="00887552">
        <w:rPr>
          <w:color w:val="739C2D"/>
        </w:rPr>
        <w:lastRenderedPageBreak/>
        <w:t>Figures</w:t>
      </w:r>
    </w:p>
    <w:p w14:paraId="5A3DA1E1" w14:textId="425C9322" w:rsidR="00596EAF" w:rsidRPr="00B47A94" w:rsidRDefault="00F920FD" w:rsidP="00ED2731">
      <w:pPr>
        <w:pStyle w:val="TableofFigures"/>
        <w:tabs>
          <w:tab w:val="right" w:leader="dot" w:pos="9621"/>
        </w:tabs>
        <w:rPr>
          <w:rFonts w:asciiTheme="minorHAnsi" w:eastAsiaTheme="minorEastAsia" w:hAnsiTheme="minorHAnsi" w:cstheme="minorBidi"/>
          <w:noProof/>
          <w:szCs w:val="24"/>
          <w:lang w:eastAsia="en-GB"/>
        </w:rPr>
      </w:pPr>
      <w:r>
        <w:rPr>
          <w:rStyle w:val="Hyperlink"/>
          <w:b/>
          <w:noProof/>
        </w:rPr>
        <w:fldChar w:fldCharType="begin"/>
      </w:r>
      <w:r>
        <w:rPr>
          <w:rStyle w:val="Hyperlink"/>
          <w:b/>
          <w:noProof/>
        </w:rPr>
        <w:instrText xml:space="preserve"> TOC \h \z \c "Figure" </w:instrText>
      </w:r>
      <w:r>
        <w:rPr>
          <w:rStyle w:val="Hyperlink"/>
          <w:b/>
          <w:noProof/>
        </w:rPr>
        <w:fldChar w:fldCharType="separate"/>
      </w:r>
      <w:hyperlink r:id="rId22" w:anchor="_Toc86070127" w:history="1">
        <w:r w:rsidR="00596EAF" w:rsidRPr="00B47A94">
          <w:rPr>
            <w:rStyle w:val="Hyperlink"/>
            <w:noProof/>
            <w:szCs w:val="24"/>
          </w:rPr>
          <w:t>Figure 3.1 - Bias adjusted annual average NO</w:t>
        </w:r>
        <w:r w:rsidR="00596EAF" w:rsidRPr="00B47A94">
          <w:rPr>
            <w:rStyle w:val="Hyperlink"/>
            <w:noProof/>
            <w:szCs w:val="24"/>
            <w:vertAlign w:val="subscript"/>
          </w:rPr>
          <w:t>2</w:t>
        </w:r>
        <w:r w:rsidR="00596EAF" w:rsidRPr="00B47A94">
          <w:rPr>
            <w:rStyle w:val="Hyperlink"/>
            <w:noProof/>
            <w:szCs w:val="24"/>
          </w:rPr>
          <w:t xml:space="preserve"> levels for ALL monitoring locations</w:t>
        </w:r>
        <w:r w:rsidR="00596EAF" w:rsidRPr="00B47A94">
          <w:rPr>
            <w:noProof/>
            <w:webHidden/>
            <w:szCs w:val="24"/>
          </w:rPr>
          <w:tab/>
        </w:r>
        <w:r w:rsidR="00596EAF" w:rsidRPr="00B47A94">
          <w:rPr>
            <w:noProof/>
            <w:webHidden/>
            <w:szCs w:val="24"/>
          </w:rPr>
          <w:fldChar w:fldCharType="begin"/>
        </w:r>
        <w:r w:rsidR="00596EAF" w:rsidRPr="00B47A94">
          <w:rPr>
            <w:noProof/>
            <w:webHidden/>
            <w:szCs w:val="24"/>
          </w:rPr>
          <w:instrText xml:space="preserve"> PAGEREF _Toc86070127 \h </w:instrText>
        </w:r>
        <w:r w:rsidR="00596EAF" w:rsidRPr="00B47A94">
          <w:rPr>
            <w:noProof/>
            <w:webHidden/>
            <w:szCs w:val="24"/>
          </w:rPr>
        </w:r>
        <w:r w:rsidR="00596EAF" w:rsidRPr="00B47A94">
          <w:rPr>
            <w:noProof/>
            <w:webHidden/>
            <w:szCs w:val="24"/>
          </w:rPr>
          <w:fldChar w:fldCharType="separate"/>
        </w:r>
        <w:r w:rsidR="001F2868">
          <w:rPr>
            <w:noProof/>
            <w:webHidden/>
            <w:szCs w:val="24"/>
          </w:rPr>
          <w:t>10</w:t>
        </w:r>
        <w:r w:rsidR="00596EAF" w:rsidRPr="00B47A94">
          <w:rPr>
            <w:noProof/>
            <w:webHidden/>
            <w:szCs w:val="24"/>
          </w:rPr>
          <w:fldChar w:fldCharType="end"/>
        </w:r>
      </w:hyperlink>
    </w:p>
    <w:p w14:paraId="09781DF1" w14:textId="37A5020A" w:rsidR="00596EAF" w:rsidRPr="00B47A94" w:rsidRDefault="007756A6" w:rsidP="00ED2731">
      <w:pPr>
        <w:pStyle w:val="TableofFigures"/>
        <w:tabs>
          <w:tab w:val="right" w:leader="dot" w:pos="9621"/>
        </w:tabs>
        <w:rPr>
          <w:rFonts w:asciiTheme="minorHAnsi" w:eastAsiaTheme="minorEastAsia" w:hAnsiTheme="minorHAnsi" w:cstheme="minorBidi"/>
          <w:noProof/>
          <w:szCs w:val="24"/>
          <w:lang w:eastAsia="en-GB"/>
        </w:rPr>
      </w:pPr>
      <w:hyperlink r:id="rId23" w:anchor="_Toc86070128" w:history="1">
        <w:r w:rsidR="00596EAF" w:rsidRPr="00B47A94">
          <w:rPr>
            <w:rStyle w:val="Hyperlink"/>
            <w:noProof/>
            <w:szCs w:val="24"/>
          </w:rPr>
          <w:t>Figure 3.2 - Bias adjusted annual average NO</w:t>
        </w:r>
        <w:r w:rsidR="00596EAF" w:rsidRPr="00B47A94">
          <w:rPr>
            <w:rStyle w:val="Hyperlink"/>
            <w:noProof/>
            <w:szCs w:val="24"/>
            <w:vertAlign w:val="subscript"/>
          </w:rPr>
          <w:t>2</w:t>
        </w:r>
        <w:r w:rsidR="00596EAF" w:rsidRPr="00B47A94">
          <w:rPr>
            <w:rStyle w:val="Hyperlink"/>
            <w:noProof/>
            <w:szCs w:val="24"/>
          </w:rPr>
          <w:t xml:space="preserve"> levels for urban monitoring locations</w:t>
        </w:r>
        <w:r w:rsidR="00596EAF" w:rsidRPr="00B47A94">
          <w:rPr>
            <w:noProof/>
            <w:webHidden/>
            <w:szCs w:val="24"/>
          </w:rPr>
          <w:tab/>
        </w:r>
        <w:r w:rsidR="00596EAF" w:rsidRPr="00B47A94">
          <w:rPr>
            <w:noProof/>
            <w:webHidden/>
            <w:szCs w:val="24"/>
          </w:rPr>
          <w:fldChar w:fldCharType="begin"/>
        </w:r>
        <w:r w:rsidR="00596EAF" w:rsidRPr="00B47A94">
          <w:rPr>
            <w:noProof/>
            <w:webHidden/>
            <w:szCs w:val="24"/>
          </w:rPr>
          <w:instrText xml:space="preserve"> PAGEREF _Toc86070128 \h </w:instrText>
        </w:r>
        <w:r w:rsidR="00596EAF" w:rsidRPr="00B47A94">
          <w:rPr>
            <w:noProof/>
            <w:webHidden/>
            <w:szCs w:val="24"/>
          </w:rPr>
        </w:r>
        <w:r w:rsidR="00596EAF" w:rsidRPr="00B47A94">
          <w:rPr>
            <w:noProof/>
            <w:webHidden/>
            <w:szCs w:val="24"/>
          </w:rPr>
          <w:fldChar w:fldCharType="separate"/>
        </w:r>
        <w:r w:rsidR="001F2868">
          <w:rPr>
            <w:noProof/>
            <w:webHidden/>
            <w:szCs w:val="24"/>
          </w:rPr>
          <w:t>12</w:t>
        </w:r>
        <w:r w:rsidR="00596EAF" w:rsidRPr="00B47A94">
          <w:rPr>
            <w:noProof/>
            <w:webHidden/>
            <w:szCs w:val="24"/>
          </w:rPr>
          <w:fldChar w:fldCharType="end"/>
        </w:r>
      </w:hyperlink>
    </w:p>
    <w:p w14:paraId="60215AED" w14:textId="0EE1F9AC" w:rsidR="00596EAF" w:rsidRPr="00B47A94" w:rsidRDefault="007756A6" w:rsidP="00ED2731">
      <w:pPr>
        <w:pStyle w:val="TableofFigures"/>
        <w:tabs>
          <w:tab w:val="right" w:leader="dot" w:pos="9621"/>
        </w:tabs>
        <w:rPr>
          <w:rFonts w:asciiTheme="minorHAnsi" w:eastAsiaTheme="minorEastAsia" w:hAnsiTheme="minorHAnsi" w:cstheme="minorBidi"/>
          <w:noProof/>
          <w:szCs w:val="24"/>
          <w:lang w:eastAsia="en-GB"/>
        </w:rPr>
      </w:pPr>
      <w:hyperlink r:id="rId24" w:anchor="_Toc86070129" w:history="1">
        <w:r w:rsidR="00596EAF" w:rsidRPr="00B47A94">
          <w:rPr>
            <w:rStyle w:val="Hyperlink"/>
            <w:noProof/>
            <w:szCs w:val="24"/>
          </w:rPr>
          <w:t>Figure 3.3 - Bias adjusted annual average NO</w:t>
        </w:r>
        <w:r w:rsidR="00596EAF" w:rsidRPr="00B47A94">
          <w:rPr>
            <w:rStyle w:val="Hyperlink"/>
            <w:noProof/>
            <w:szCs w:val="24"/>
            <w:vertAlign w:val="subscript"/>
          </w:rPr>
          <w:t>2</w:t>
        </w:r>
        <w:r w:rsidR="00596EAF" w:rsidRPr="00B47A94">
          <w:rPr>
            <w:rStyle w:val="Hyperlink"/>
            <w:noProof/>
            <w:szCs w:val="24"/>
          </w:rPr>
          <w:t xml:space="preserve"> levels for Suburban monitoring locations</w:t>
        </w:r>
        <w:r w:rsidR="00596EAF" w:rsidRPr="00B47A94">
          <w:rPr>
            <w:noProof/>
            <w:webHidden/>
            <w:szCs w:val="24"/>
          </w:rPr>
          <w:tab/>
        </w:r>
        <w:r w:rsidR="00596EAF" w:rsidRPr="00B47A94">
          <w:rPr>
            <w:noProof/>
            <w:webHidden/>
            <w:szCs w:val="24"/>
          </w:rPr>
          <w:fldChar w:fldCharType="begin"/>
        </w:r>
        <w:r w:rsidR="00596EAF" w:rsidRPr="00B47A94">
          <w:rPr>
            <w:noProof/>
            <w:webHidden/>
            <w:szCs w:val="24"/>
          </w:rPr>
          <w:instrText xml:space="preserve"> PAGEREF _Toc86070129 \h </w:instrText>
        </w:r>
        <w:r w:rsidR="00596EAF" w:rsidRPr="00B47A94">
          <w:rPr>
            <w:noProof/>
            <w:webHidden/>
            <w:szCs w:val="24"/>
          </w:rPr>
        </w:r>
        <w:r w:rsidR="00596EAF" w:rsidRPr="00B47A94">
          <w:rPr>
            <w:noProof/>
            <w:webHidden/>
            <w:szCs w:val="24"/>
          </w:rPr>
          <w:fldChar w:fldCharType="separate"/>
        </w:r>
        <w:r w:rsidR="001F2868">
          <w:rPr>
            <w:noProof/>
            <w:webHidden/>
            <w:szCs w:val="24"/>
          </w:rPr>
          <w:t>13</w:t>
        </w:r>
        <w:r w:rsidR="00596EAF" w:rsidRPr="00B47A94">
          <w:rPr>
            <w:noProof/>
            <w:webHidden/>
            <w:szCs w:val="24"/>
          </w:rPr>
          <w:fldChar w:fldCharType="end"/>
        </w:r>
      </w:hyperlink>
    </w:p>
    <w:p w14:paraId="7AAA0EA9" w14:textId="780FF44C" w:rsidR="00596EAF" w:rsidRDefault="007756A6" w:rsidP="00ED2731">
      <w:pPr>
        <w:pStyle w:val="TableofFigures"/>
        <w:tabs>
          <w:tab w:val="right" w:leader="dot" w:pos="9621"/>
        </w:tabs>
        <w:rPr>
          <w:noProof/>
          <w:szCs w:val="24"/>
        </w:rPr>
      </w:pPr>
      <w:hyperlink r:id="rId25" w:anchor="_Toc86070130" w:history="1">
        <w:r w:rsidR="00596EAF" w:rsidRPr="00B47A94">
          <w:rPr>
            <w:rStyle w:val="Hyperlink"/>
            <w:noProof/>
            <w:szCs w:val="24"/>
          </w:rPr>
          <w:t>Figure 3.4 - Bias adjusted annual average NO</w:t>
        </w:r>
        <w:r w:rsidR="00596EAF" w:rsidRPr="00B47A94">
          <w:rPr>
            <w:rStyle w:val="Hyperlink"/>
            <w:noProof/>
            <w:szCs w:val="24"/>
            <w:vertAlign w:val="subscript"/>
          </w:rPr>
          <w:t>2</w:t>
        </w:r>
        <w:r w:rsidR="00596EAF" w:rsidRPr="00B47A94">
          <w:rPr>
            <w:rStyle w:val="Hyperlink"/>
            <w:noProof/>
            <w:szCs w:val="24"/>
          </w:rPr>
          <w:t xml:space="preserve"> levels for rural monitoring locations</w:t>
        </w:r>
        <w:r w:rsidR="00596EAF" w:rsidRPr="00B47A94">
          <w:rPr>
            <w:noProof/>
            <w:webHidden/>
            <w:szCs w:val="24"/>
          </w:rPr>
          <w:tab/>
        </w:r>
        <w:r w:rsidR="00596EAF" w:rsidRPr="00B47A94">
          <w:rPr>
            <w:noProof/>
            <w:webHidden/>
            <w:szCs w:val="24"/>
          </w:rPr>
          <w:fldChar w:fldCharType="begin"/>
        </w:r>
        <w:r w:rsidR="00596EAF" w:rsidRPr="00B47A94">
          <w:rPr>
            <w:noProof/>
            <w:webHidden/>
            <w:szCs w:val="24"/>
          </w:rPr>
          <w:instrText xml:space="preserve"> PAGEREF _Toc86070130 \h </w:instrText>
        </w:r>
        <w:r w:rsidR="00596EAF" w:rsidRPr="00B47A94">
          <w:rPr>
            <w:noProof/>
            <w:webHidden/>
            <w:szCs w:val="24"/>
          </w:rPr>
        </w:r>
        <w:r w:rsidR="00596EAF" w:rsidRPr="00B47A94">
          <w:rPr>
            <w:noProof/>
            <w:webHidden/>
            <w:szCs w:val="24"/>
          </w:rPr>
          <w:fldChar w:fldCharType="separate"/>
        </w:r>
        <w:r w:rsidR="001F2868">
          <w:rPr>
            <w:noProof/>
            <w:webHidden/>
            <w:szCs w:val="24"/>
          </w:rPr>
          <w:t>14</w:t>
        </w:r>
        <w:r w:rsidR="00596EAF" w:rsidRPr="00B47A94">
          <w:rPr>
            <w:noProof/>
            <w:webHidden/>
            <w:szCs w:val="24"/>
          </w:rPr>
          <w:fldChar w:fldCharType="end"/>
        </w:r>
      </w:hyperlink>
    </w:p>
    <w:p w14:paraId="7D5DC0B8" w14:textId="27761E8E" w:rsidR="005A7312" w:rsidRPr="00B47A94" w:rsidRDefault="007756A6" w:rsidP="00ED2731">
      <w:pPr>
        <w:pStyle w:val="TOC2"/>
        <w:spacing w:before="0" w:after="0" w:line="360" w:lineRule="auto"/>
      </w:pPr>
      <w:hyperlink w:anchor="_Toc86404507" w:history="1">
        <w:r w:rsidR="005A7312" w:rsidRPr="00B47A94">
          <w:rPr>
            <w:rStyle w:val="Hyperlink"/>
          </w:rPr>
          <w:t xml:space="preserve">Figure C.1 </w:t>
        </w:r>
        <w:r w:rsidR="005A7312">
          <w:rPr>
            <w:rStyle w:val="Hyperlink"/>
          </w:rPr>
          <w:t>-</w:t>
        </w:r>
        <w:r w:rsidR="005A7312" w:rsidRPr="00B47A94">
          <w:rPr>
            <w:rStyle w:val="Hyperlink"/>
          </w:rPr>
          <w:t xml:space="preserve"> Southern &amp; Eastern Sustainable Urban Extensions</w:t>
        </w:r>
        <w:r w:rsidR="005A7312" w:rsidRPr="00B47A94">
          <w:rPr>
            <w:webHidden/>
          </w:rPr>
          <w:tab/>
        </w:r>
        <w:r w:rsidR="005A7312" w:rsidRPr="00B47A94">
          <w:rPr>
            <w:webHidden/>
          </w:rPr>
          <w:fldChar w:fldCharType="begin"/>
        </w:r>
        <w:r w:rsidR="005A7312" w:rsidRPr="00B47A94">
          <w:rPr>
            <w:webHidden/>
          </w:rPr>
          <w:instrText xml:space="preserve"> PAGEREF _Toc86404507 \h </w:instrText>
        </w:r>
        <w:r w:rsidR="005A7312" w:rsidRPr="00B47A94">
          <w:rPr>
            <w:webHidden/>
          </w:rPr>
        </w:r>
        <w:r w:rsidR="005A7312" w:rsidRPr="00B47A94">
          <w:rPr>
            <w:webHidden/>
          </w:rPr>
          <w:fldChar w:fldCharType="separate"/>
        </w:r>
        <w:r w:rsidR="001F2868">
          <w:rPr>
            <w:webHidden/>
          </w:rPr>
          <w:t>20</w:t>
        </w:r>
        <w:r w:rsidR="005A7312" w:rsidRPr="00B47A94">
          <w:rPr>
            <w:webHidden/>
          </w:rPr>
          <w:fldChar w:fldCharType="end"/>
        </w:r>
      </w:hyperlink>
    </w:p>
    <w:p w14:paraId="10B75662" w14:textId="174469AE" w:rsidR="005A7312" w:rsidRPr="00B47A94" w:rsidRDefault="007756A6" w:rsidP="00ED2731">
      <w:pPr>
        <w:pStyle w:val="TOC2"/>
        <w:spacing w:before="0" w:after="0" w:line="360" w:lineRule="auto"/>
        <w:rPr>
          <w:rFonts w:asciiTheme="minorHAnsi" w:eastAsiaTheme="minorEastAsia" w:hAnsiTheme="minorHAnsi" w:cstheme="minorBidi"/>
          <w:lang w:eastAsia="en-GB"/>
        </w:rPr>
      </w:pPr>
      <w:hyperlink w:anchor="_Toc86404509" w:history="1">
        <w:r w:rsidR="005A7312" w:rsidRPr="00B47A94">
          <w:rPr>
            <w:rStyle w:val="Hyperlink"/>
          </w:rPr>
          <w:t xml:space="preserve">Figure C.2 </w:t>
        </w:r>
        <w:r w:rsidR="005A7312">
          <w:rPr>
            <w:rStyle w:val="Hyperlink"/>
          </w:rPr>
          <w:t>-</w:t>
        </w:r>
        <w:r w:rsidR="005A7312" w:rsidRPr="00B47A94">
          <w:rPr>
            <w:rStyle w:val="Hyperlink"/>
          </w:rPr>
          <w:t xml:space="preserve"> Northern Sustainable Urban Extension</w:t>
        </w:r>
        <w:r w:rsidR="005A7312" w:rsidRPr="00B47A94">
          <w:rPr>
            <w:webHidden/>
          </w:rPr>
          <w:tab/>
        </w:r>
        <w:r w:rsidR="005A7312" w:rsidRPr="00B47A94">
          <w:rPr>
            <w:webHidden/>
          </w:rPr>
          <w:fldChar w:fldCharType="begin"/>
        </w:r>
        <w:r w:rsidR="005A7312" w:rsidRPr="00B47A94">
          <w:rPr>
            <w:webHidden/>
          </w:rPr>
          <w:instrText xml:space="preserve"> PAGEREF _Toc86404509 \h </w:instrText>
        </w:r>
        <w:r w:rsidR="005A7312" w:rsidRPr="00B47A94">
          <w:rPr>
            <w:webHidden/>
          </w:rPr>
        </w:r>
        <w:r w:rsidR="005A7312" w:rsidRPr="00B47A94">
          <w:rPr>
            <w:webHidden/>
          </w:rPr>
          <w:fldChar w:fldCharType="separate"/>
        </w:r>
        <w:r w:rsidR="001F2868">
          <w:rPr>
            <w:webHidden/>
          </w:rPr>
          <w:t>21</w:t>
        </w:r>
        <w:r w:rsidR="005A7312" w:rsidRPr="00B47A94">
          <w:rPr>
            <w:webHidden/>
          </w:rPr>
          <w:fldChar w:fldCharType="end"/>
        </w:r>
      </w:hyperlink>
    </w:p>
    <w:p w14:paraId="04AC2BF2" w14:textId="595AB3E6" w:rsidR="00ED2731" w:rsidRDefault="007756A6" w:rsidP="00ED2731">
      <w:pPr>
        <w:spacing w:before="0" w:after="0"/>
        <w:rPr>
          <w:noProof/>
        </w:rPr>
      </w:pPr>
      <w:hyperlink w:anchor="_Toc86404510" w:history="1">
        <w:r w:rsidR="00ED2731" w:rsidRPr="00B47A94">
          <w:rPr>
            <w:rStyle w:val="Hyperlink"/>
            <w:noProof/>
            <w:szCs w:val="24"/>
          </w:rPr>
          <w:t xml:space="preserve">Figure C.3 </w:t>
        </w:r>
        <w:r w:rsidR="00ED2731">
          <w:rPr>
            <w:rStyle w:val="Hyperlink"/>
            <w:noProof/>
            <w:szCs w:val="24"/>
          </w:rPr>
          <w:t>-</w:t>
        </w:r>
        <w:r w:rsidR="00ED2731" w:rsidRPr="00B47A94">
          <w:rPr>
            <w:rStyle w:val="Hyperlink"/>
            <w:noProof/>
            <w:szCs w:val="24"/>
          </w:rPr>
          <w:t xml:space="preserve"> Melton Mowbray Distributor Roads</w:t>
        </w:r>
        <w:r w:rsidR="00ED2731" w:rsidRPr="00B47A94">
          <w:rPr>
            <w:noProof/>
            <w:webHidden/>
            <w:szCs w:val="24"/>
          </w:rPr>
          <w:tab/>
        </w:r>
        <w:r w:rsidR="00ED2731" w:rsidRPr="00B47A94">
          <w:rPr>
            <w:noProof/>
            <w:webHidden/>
            <w:szCs w:val="24"/>
          </w:rPr>
          <w:tab/>
        </w:r>
        <w:r w:rsidR="00ED2731" w:rsidRPr="00B47A94">
          <w:rPr>
            <w:noProof/>
            <w:webHidden/>
            <w:szCs w:val="24"/>
          </w:rPr>
          <w:tab/>
        </w:r>
        <w:r w:rsidR="00ED2731" w:rsidRPr="00B47A94">
          <w:rPr>
            <w:noProof/>
            <w:webHidden/>
            <w:szCs w:val="24"/>
          </w:rPr>
          <w:tab/>
        </w:r>
        <w:r w:rsidR="00ED2731" w:rsidRPr="00B47A94">
          <w:rPr>
            <w:noProof/>
            <w:webHidden/>
            <w:szCs w:val="24"/>
          </w:rPr>
          <w:tab/>
        </w:r>
        <w:r w:rsidR="00ED2731" w:rsidRPr="00B47A94">
          <w:rPr>
            <w:noProof/>
            <w:webHidden/>
            <w:szCs w:val="24"/>
          </w:rPr>
          <w:tab/>
        </w:r>
        <w:r w:rsidR="00ED2731">
          <w:rPr>
            <w:noProof/>
            <w:webHidden/>
            <w:szCs w:val="24"/>
          </w:rPr>
          <w:tab/>
        </w:r>
        <w:r w:rsidR="00ED2731" w:rsidRPr="00B47A94">
          <w:rPr>
            <w:noProof/>
            <w:webHidden/>
            <w:szCs w:val="24"/>
          </w:rPr>
          <w:fldChar w:fldCharType="begin"/>
        </w:r>
        <w:r w:rsidR="00ED2731" w:rsidRPr="00B47A94">
          <w:rPr>
            <w:noProof/>
            <w:webHidden/>
            <w:szCs w:val="24"/>
          </w:rPr>
          <w:instrText xml:space="preserve"> PAGEREF _Toc86404510 \h </w:instrText>
        </w:r>
        <w:r w:rsidR="00ED2731" w:rsidRPr="00B47A94">
          <w:rPr>
            <w:noProof/>
            <w:webHidden/>
            <w:szCs w:val="24"/>
          </w:rPr>
        </w:r>
        <w:r w:rsidR="00ED2731" w:rsidRPr="00B47A94">
          <w:rPr>
            <w:noProof/>
            <w:webHidden/>
            <w:szCs w:val="24"/>
          </w:rPr>
          <w:fldChar w:fldCharType="separate"/>
        </w:r>
        <w:r w:rsidR="001F2868">
          <w:rPr>
            <w:noProof/>
            <w:webHidden/>
            <w:szCs w:val="24"/>
          </w:rPr>
          <w:t>22</w:t>
        </w:r>
        <w:r w:rsidR="00ED2731" w:rsidRPr="00B47A94">
          <w:rPr>
            <w:noProof/>
            <w:webHidden/>
            <w:szCs w:val="24"/>
          </w:rPr>
          <w:fldChar w:fldCharType="end"/>
        </w:r>
      </w:hyperlink>
    </w:p>
    <w:p w14:paraId="5C1EA29A" w14:textId="2D7EE30E" w:rsidR="00ED2731" w:rsidRDefault="007756A6" w:rsidP="00ED2731">
      <w:pPr>
        <w:pStyle w:val="TOC2"/>
        <w:spacing w:before="0" w:after="0" w:line="360" w:lineRule="auto"/>
      </w:pPr>
      <w:hyperlink w:anchor="_Toc86404512" w:history="1">
        <w:r w:rsidR="00ED2731" w:rsidRPr="00B47A94">
          <w:rPr>
            <w:rStyle w:val="Hyperlink"/>
          </w:rPr>
          <w:t>Figure C.4 - Melton Mowbray Distributor Road Air Quality Monitoring</w:t>
        </w:r>
        <w:r w:rsidR="00ED2731" w:rsidRPr="00B47A94">
          <w:rPr>
            <w:webHidden/>
          </w:rPr>
          <w:tab/>
        </w:r>
        <w:r w:rsidR="00ED2731" w:rsidRPr="00B47A94">
          <w:rPr>
            <w:webHidden/>
          </w:rPr>
          <w:fldChar w:fldCharType="begin"/>
        </w:r>
        <w:r w:rsidR="00ED2731" w:rsidRPr="00B47A94">
          <w:rPr>
            <w:webHidden/>
          </w:rPr>
          <w:instrText xml:space="preserve"> PAGEREF _Toc86404512 \h </w:instrText>
        </w:r>
        <w:r w:rsidR="00ED2731" w:rsidRPr="00B47A94">
          <w:rPr>
            <w:webHidden/>
          </w:rPr>
        </w:r>
        <w:r w:rsidR="00ED2731" w:rsidRPr="00B47A94">
          <w:rPr>
            <w:webHidden/>
          </w:rPr>
          <w:fldChar w:fldCharType="separate"/>
        </w:r>
        <w:r w:rsidR="001F2868">
          <w:rPr>
            <w:webHidden/>
          </w:rPr>
          <w:t>23</w:t>
        </w:r>
        <w:r w:rsidR="00ED2731" w:rsidRPr="00B47A94">
          <w:rPr>
            <w:webHidden/>
          </w:rPr>
          <w:fldChar w:fldCharType="end"/>
        </w:r>
      </w:hyperlink>
    </w:p>
    <w:p w14:paraId="1E50D6EC" w14:textId="66776C2C" w:rsidR="00ED2731" w:rsidRDefault="007756A6" w:rsidP="00ED2731">
      <w:pPr>
        <w:pStyle w:val="TOC2"/>
        <w:spacing w:before="0" w:after="0" w:line="360" w:lineRule="auto"/>
      </w:pPr>
      <w:hyperlink w:anchor="_Toc86404516" w:history="1">
        <w:r w:rsidR="00ED2731" w:rsidRPr="008F017B">
          <w:rPr>
            <w:rStyle w:val="Hyperlink"/>
          </w:rPr>
          <w:t>Figure C.5 – National diffusion tube bias adjustment factor spreadsheet</w:t>
        </w:r>
        <w:r w:rsidR="00ED2731">
          <w:rPr>
            <w:webHidden/>
          </w:rPr>
          <w:tab/>
        </w:r>
        <w:r w:rsidR="00ED2731">
          <w:rPr>
            <w:webHidden/>
          </w:rPr>
          <w:fldChar w:fldCharType="begin"/>
        </w:r>
        <w:r w:rsidR="00ED2731">
          <w:rPr>
            <w:webHidden/>
          </w:rPr>
          <w:instrText xml:space="preserve"> PAGEREF _Toc86404516 \h </w:instrText>
        </w:r>
        <w:r w:rsidR="00ED2731">
          <w:rPr>
            <w:webHidden/>
          </w:rPr>
        </w:r>
        <w:r w:rsidR="00ED2731">
          <w:rPr>
            <w:webHidden/>
          </w:rPr>
          <w:fldChar w:fldCharType="separate"/>
        </w:r>
        <w:r w:rsidR="001F2868">
          <w:rPr>
            <w:webHidden/>
          </w:rPr>
          <w:t>25</w:t>
        </w:r>
        <w:r w:rsidR="00ED2731">
          <w:rPr>
            <w:webHidden/>
          </w:rPr>
          <w:fldChar w:fldCharType="end"/>
        </w:r>
      </w:hyperlink>
    </w:p>
    <w:p w14:paraId="1E51E192" w14:textId="06A4C7C7" w:rsidR="00ED2731" w:rsidRDefault="007756A6" w:rsidP="00ED2731">
      <w:pPr>
        <w:pStyle w:val="TOC2"/>
        <w:spacing w:before="0" w:after="0" w:line="360" w:lineRule="auto"/>
        <w:rPr>
          <w:rFonts w:asciiTheme="minorHAnsi" w:eastAsiaTheme="minorEastAsia" w:hAnsiTheme="minorHAnsi" w:cstheme="minorBidi"/>
          <w:lang w:eastAsia="en-GB"/>
        </w:rPr>
      </w:pPr>
      <w:hyperlink w:anchor="_Toc86404519" w:history="1">
        <w:r w:rsidR="00ED2731" w:rsidRPr="008F017B">
          <w:rPr>
            <w:rStyle w:val="Hyperlink"/>
          </w:rPr>
          <w:t>Figure C.6 – Fall off with distance calculator</w:t>
        </w:r>
        <w:r w:rsidR="00ED2731">
          <w:rPr>
            <w:webHidden/>
          </w:rPr>
          <w:tab/>
        </w:r>
        <w:r w:rsidR="00ED2731">
          <w:rPr>
            <w:webHidden/>
          </w:rPr>
          <w:fldChar w:fldCharType="begin"/>
        </w:r>
        <w:r w:rsidR="00ED2731">
          <w:rPr>
            <w:webHidden/>
          </w:rPr>
          <w:instrText xml:space="preserve"> PAGEREF _Toc86404519 \h </w:instrText>
        </w:r>
        <w:r w:rsidR="00ED2731">
          <w:rPr>
            <w:webHidden/>
          </w:rPr>
        </w:r>
        <w:r w:rsidR="00ED2731">
          <w:rPr>
            <w:webHidden/>
          </w:rPr>
          <w:fldChar w:fldCharType="separate"/>
        </w:r>
        <w:r w:rsidR="001F2868">
          <w:rPr>
            <w:webHidden/>
          </w:rPr>
          <w:t>27</w:t>
        </w:r>
        <w:r w:rsidR="00ED2731">
          <w:rPr>
            <w:webHidden/>
          </w:rPr>
          <w:fldChar w:fldCharType="end"/>
        </w:r>
      </w:hyperlink>
    </w:p>
    <w:p w14:paraId="46475C9B" w14:textId="1EEB3B28" w:rsidR="00ED2731" w:rsidRDefault="007756A6" w:rsidP="00ED2731">
      <w:pPr>
        <w:pStyle w:val="TOC2"/>
        <w:spacing w:before="0" w:after="0" w:line="360" w:lineRule="auto"/>
      </w:pPr>
      <w:hyperlink w:anchor="_Toc86404520" w:history="1">
        <w:r w:rsidR="00ED2731" w:rsidRPr="008F017B">
          <w:rPr>
            <w:rStyle w:val="Hyperlink"/>
          </w:rPr>
          <w:t>Figure C.7 – Background NO</w:t>
        </w:r>
        <w:r w:rsidR="00ED2731" w:rsidRPr="008F017B">
          <w:rPr>
            <w:rStyle w:val="Hyperlink"/>
            <w:vertAlign w:val="subscript"/>
          </w:rPr>
          <w:t>2</w:t>
        </w:r>
        <w:r w:rsidR="00ED2731" w:rsidRPr="008F017B">
          <w:rPr>
            <w:rStyle w:val="Hyperlink"/>
          </w:rPr>
          <w:t xml:space="preserve"> concentrations</w:t>
        </w:r>
        <w:r w:rsidR="00ED2731">
          <w:rPr>
            <w:webHidden/>
          </w:rPr>
          <w:tab/>
        </w:r>
        <w:r w:rsidR="00ED2731">
          <w:rPr>
            <w:webHidden/>
          </w:rPr>
          <w:fldChar w:fldCharType="begin"/>
        </w:r>
        <w:r w:rsidR="00ED2731">
          <w:rPr>
            <w:webHidden/>
          </w:rPr>
          <w:instrText xml:space="preserve"> PAGEREF _Toc86404520 \h </w:instrText>
        </w:r>
        <w:r w:rsidR="00ED2731">
          <w:rPr>
            <w:webHidden/>
          </w:rPr>
        </w:r>
        <w:r w:rsidR="00ED2731">
          <w:rPr>
            <w:webHidden/>
          </w:rPr>
          <w:fldChar w:fldCharType="separate"/>
        </w:r>
        <w:r w:rsidR="001F2868">
          <w:rPr>
            <w:webHidden/>
          </w:rPr>
          <w:t>28</w:t>
        </w:r>
        <w:r w:rsidR="00ED2731">
          <w:rPr>
            <w:webHidden/>
          </w:rPr>
          <w:fldChar w:fldCharType="end"/>
        </w:r>
      </w:hyperlink>
    </w:p>
    <w:p w14:paraId="3AB8737C" w14:textId="3091F839" w:rsidR="00ED2731" w:rsidRDefault="007756A6" w:rsidP="00ED2731">
      <w:pPr>
        <w:pStyle w:val="TOC2"/>
        <w:spacing w:before="0" w:after="0" w:line="360" w:lineRule="auto"/>
        <w:rPr>
          <w:rFonts w:asciiTheme="minorHAnsi" w:eastAsiaTheme="minorEastAsia" w:hAnsiTheme="minorHAnsi" w:cstheme="minorBidi"/>
          <w:lang w:eastAsia="en-GB"/>
        </w:rPr>
      </w:pPr>
      <w:hyperlink w:anchor="_Toc86404522" w:history="1">
        <w:r w:rsidR="00ED2731" w:rsidRPr="008F017B">
          <w:rPr>
            <w:rStyle w:val="Hyperlink"/>
          </w:rPr>
          <w:t>Figure D.1 – Map of Non-Automatic Monitoring Site – Melton Town Centre</w:t>
        </w:r>
        <w:r w:rsidR="00ED2731">
          <w:rPr>
            <w:webHidden/>
          </w:rPr>
          <w:tab/>
        </w:r>
        <w:r w:rsidR="00ED2731">
          <w:rPr>
            <w:webHidden/>
          </w:rPr>
          <w:fldChar w:fldCharType="begin"/>
        </w:r>
        <w:r w:rsidR="00ED2731">
          <w:rPr>
            <w:webHidden/>
          </w:rPr>
          <w:instrText xml:space="preserve"> PAGEREF _Toc86404522 \h </w:instrText>
        </w:r>
        <w:r w:rsidR="00ED2731">
          <w:rPr>
            <w:webHidden/>
          </w:rPr>
        </w:r>
        <w:r w:rsidR="00ED2731">
          <w:rPr>
            <w:webHidden/>
          </w:rPr>
          <w:fldChar w:fldCharType="separate"/>
        </w:r>
        <w:r w:rsidR="001F2868">
          <w:rPr>
            <w:webHidden/>
          </w:rPr>
          <w:t>29</w:t>
        </w:r>
        <w:r w:rsidR="00ED2731">
          <w:rPr>
            <w:webHidden/>
          </w:rPr>
          <w:fldChar w:fldCharType="end"/>
        </w:r>
      </w:hyperlink>
    </w:p>
    <w:p w14:paraId="51333955" w14:textId="0C1FA7CC" w:rsidR="00ED2731" w:rsidRDefault="007756A6" w:rsidP="00ED2731">
      <w:pPr>
        <w:pStyle w:val="TOC2"/>
        <w:spacing w:before="0" w:after="0" w:line="360" w:lineRule="auto"/>
        <w:rPr>
          <w:rFonts w:asciiTheme="minorHAnsi" w:eastAsiaTheme="minorEastAsia" w:hAnsiTheme="minorHAnsi" w:cstheme="minorBidi"/>
          <w:lang w:eastAsia="en-GB"/>
        </w:rPr>
      </w:pPr>
      <w:hyperlink w:anchor="_Toc86404523" w:history="1">
        <w:r w:rsidR="00ED2731" w:rsidRPr="008F017B">
          <w:rPr>
            <w:rStyle w:val="Hyperlink"/>
          </w:rPr>
          <w:t>Figure D.</w:t>
        </w:r>
        <w:r w:rsidR="00ED2731">
          <w:rPr>
            <w:rStyle w:val="Hyperlink"/>
          </w:rPr>
          <w:t>2</w:t>
        </w:r>
        <w:r w:rsidR="00ED2731" w:rsidRPr="008F017B">
          <w:rPr>
            <w:rStyle w:val="Hyperlink"/>
          </w:rPr>
          <w:t xml:space="preserve"> – Map of Non-Automatic Monitoring Site – Greater Melton</w:t>
        </w:r>
        <w:r w:rsidR="00ED2731">
          <w:rPr>
            <w:webHidden/>
          </w:rPr>
          <w:tab/>
        </w:r>
        <w:r w:rsidR="00ED2731">
          <w:rPr>
            <w:webHidden/>
          </w:rPr>
          <w:fldChar w:fldCharType="begin"/>
        </w:r>
        <w:r w:rsidR="00ED2731">
          <w:rPr>
            <w:webHidden/>
          </w:rPr>
          <w:instrText xml:space="preserve"> PAGEREF _Toc86404523 \h </w:instrText>
        </w:r>
        <w:r w:rsidR="00ED2731">
          <w:rPr>
            <w:webHidden/>
          </w:rPr>
        </w:r>
        <w:r w:rsidR="00ED2731">
          <w:rPr>
            <w:webHidden/>
          </w:rPr>
          <w:fldChar w:fldCharType="separate"/>
        </w:r>
        <w:r w:rsidR="001F2868">
          <w:rPr>
            <w:webHidden/>
          </w:rPr>
          <w:t>30</w:t>
        </w:r>
        <w:r w:rsidR="00ED2731">
          <w:rPr>
            <w:webHidden/>
          </w:rPr>
          <w:fldChar w:fldCharType="end"/>
        </w:r>
      </w:hyperlink>
    </w:p>
    <w:p w14:paraId="2160104B" w14:textId="60501268" w:rsidR="005A7312" w:rsidRPr="00ED2731" w:rsidRDefault="007756A6" w:rsidP="00ED2731">
      <w:pPr>
        <w:pStyle w:val="TOC2"/>
        <w:spacing w:before="0" w:after="0" w:line="360" w:lineRule="auto"/>
        <w:rPr>
          <w:rFonts w:asciiTheme="minorHAnsi" w:eastAsiaTheme="minorEastAsia" w:hAnsiTheme="minorHAnsi" w:cstheme="minorBidi"/>
          <w:lang w:eastAsia="en-GB"/>
        </w:rPr>
      </w:pPr>
      <w:hyperlink w:anchor="_Toc86404524" w:history="1">
        <w:r w:rsidR="00ED2731" w:rsidRPr="008F017B">
          <w:rPr>
            <w:rStyle w:val="Hyperlink"/>
          </w:rPr>
          <w:t>Figure D.3 – Map of Non-Automatic Monitoring Site – Bottesford</w:t>
        </w:r>
        <w:r w:rsidR="00ED2731">
          <w:rPr>
            <w:webHidden/>
          </w:rPr>
          <w:tab/>
        </w:r>
        <w:r w:rsidR="00ED2731">
          <w:rPr>
            <w:webHidden/>
          </w:rPr>
          <w:fldChar w:fldCharType="begin"/>
        </w:r>
        <w:r w:rsidR="00ED2731">
          <w:rPr>
            <w:webHidden/>
          </w:rPr>
          <w:instrText xml:space="preserve"> PAGEREF _Toc86404524 \h </w:instrText>
        </w:r>
        <w:r w:rsidR="00ED2731">
          <w:rPr>
            <w:webHidden/>
          </w:rPr>
        </w:r>
        <w:r w:rsidR="00ED2731">
          <w:rPr>
            <w:webHidden/>
          </w:rPr>
          <w:fldChar w:fldCharType="separate"/>
        </w:r>
        <w:r w:rsidR="001F2868">
          <w:rPr>
            <w:webHidden/>
          </w:rPr>
          <w:t>31</w:t>
        </w:r>
        <w:r w:rsidR="00ED2731">
          <w:rPr>
            <w:webHidden/>
          </w:rPr>
          <w:fldChar w:fldCharType="end"/>
        </w:r>
      </w:hyperlink>
    </w:p>
    <w:p w14:paraId="09488DFE" w14:textId="6F78F595" w:rsidR="008A315E" w:rsidRPr="00887552" w:rsidRDefault="00F920FD" w:rsidP="0080530F">
      <w:pPr>
        <w:pStyle w:val="Contents"/>
        <w:rPr>
          <w:color w:val="739C2D"/>
        </w:rPr>
      </w:pPr>
      <w:r>
        <w:rPr>
          <w:rStyle w:val="Hyperlink"/>
          <w:b w:val="0"/>
          <w:noProof/>
          <w:sz w:val="24"/>
          <w:lang w:eastAsia="en-US"/>
        </w:rPr>
        <w:fldChar w:fldCharType="end"/>
      </w:r>
      <w:r w:rsidR="008A315E" w:rsidRPr="00887552">
        <w:rPr>
          <w:color w:val="739C2D"/>
        </w:rPr>
        <w:t>Tables</w:t>
      </w:r>
    </w:p>
    <w:p w14:paraId="4AE197D9" w14:textId="39C62628" w:rsidR="007F3A8E" w:rsidRDefault="008A315E" w:rsidP="00A870AC">
      <w:pPr>
        <w:pStyle w:val="TableofFigures"/>
        <w:tabs>
          <w:tab w:val="right" w:leader="dot" w:pos="9621"/>
        </w:tabs>
        <w:rPr>
          <w:noProof/>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67997495" w:history="1">
        <w:r w:rsidR="00D80A0C" w:rsidRPr="00EB42E3">
          <w:rPr>
            <w:rStyle w:val="Hyperlink"/>
            <w:noProof/>
          </w:rPr>
          <w:t>Table 2.2 – Progress on Measures to Improve Air Quality</w:t>
        </w:r>
        <w:r w:rsidR="00D80A0C">
          <w:rPr>
            <w:noProof/>
            <w:webHidden/>
          </w:rPr>
          <w:tab/>
        </w:r>
        <w:r w:rsidR="00D80A0C">
          <w:rPr>
            <w:noProof/>
            <w:webHidden/>
          </w:rPr>
          <w:fldChar w:fldCharType="begin"/>
        </w:r>
        <w:r w:rsidR="00D80A0C">
          <w:rPr>
            <w:noProof/>
            <w:webHidden/>
          </w:rPr>
          <w:instrText xml:space="preserve"> PAGEREF _Toc67997495 \h </w:instrText>
        </w:r>
        <w:r w:rsidR="00D80A0C">
          <w:rPr>
            <w:noProof/>
            <w:webHidden/>
          </w:rPr>
        </w:r>
        <w:r w:rsidR="00D80A0C">
          <w:rPr>
            <w:noProof/>
            <w:webHidden/>
          </w:rPr>
          <w:fldChar w:fldCharType="separate"/>
        </w:r>
        <w:r w:rsidR="001F2868">
          <w:rPr>
            <w:noProof/>
            <w:webHidden/>
          </w:rPr>
          <w:t>5</w:t>
        </w:r>
        <w:r w:rsidR="00D80A0C">
          <w:rPr>
            <w:noProof/>
            <w:webHidden/>
          </w:rPr>
          <w:fldChar w:fldCharType="end"/>
        </w:r>
      </w:hyperlink>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4B8B474F" w14:textId="7A0E0E08" w:rsidR="007F3A8E" w:rsidRDefault="007756A6" w:rsidP="00A870AC">
      <w:pPr>
        <w:pStyle w:val="TableofFigures"/>
        <w:tabs>
          <w:tab w:val="right" w:leader="dot" w:pos="9621"/>
        </w:tabs>
        <w:rPr>
          <w:rFonts w:asciiTheme="minorHAnsi" w:eastAsiaTheme="minorEastAsia" w:hAnsiTheme="minorHAnsi" w:cstheme="minorBidi"/>
          <w:noProof/>
          <w:sz w:val="22"/>
          <w:lang w:eastAsia="en-GB"/>
        </w:rPr>
      </w:pPr>
      <w:hyperlink w:anchor="_Toc86072441" w:history="1">
        <w:r w:rsidR="007F3A8E" w:rsidRPr="00095ED0">
          <w:rPr>
            <w:rStyle w:val="Hyperlink"/>
            <w:noProof/>
          </w:rPr>
          <w:t>Table A.</w:t>
        </w:r>
        <w:r w:rsidR="00DA629E">
          <w:rPr>
            <w:rStyle w:val="Hyperlink"/>
            <w:noProof/>
          </w:rPr>
          <w:t>1</w:t>
        </w:r>
        <w:r w:rsidR="007F3A8E" w:rsidRPr="00095ED0">
          <w:rPr>
            <w:rStyle w:val="Hyperlink"/>
            <w:noProof/>
          </w:rPr>
          <w:t xml:space="preserve"> – Details of Non-Automatic Monitoring Sites</w:t>
        </w:r>
        <w:r w:rsidR="007F3A8E">
          <w:rPr>
            <w:noProof/>
            <w:webHidden/>
          </w:rPr>
          <w:tab/>
        </w:r>
        <w:r w:rsidR="007F3A8E">
          <w:rPr>
            <w:noProof/>
            <w:webHidden/>
          </w:rPr>
          <w:fldChar w:fldCharType="begin"/>
        </w:r>
        <w:r w:rsidR="007F3A8E">
          <w:rPr>
            <w:noProof/>
            <w:webHidden/>
          </w:rPr>
          <w:instrText xml:space="preserve"> PAGEREF _Toc86072441 \h </w:instrText>
        </w:r>
        <w:r w:rsidR="007F3A8E">
          <w:rPr>
            <w:noProof/>
            <w:webHidden/>
          </w:rPr>
        </w:r>
        <w:r w:rsidR="007F3A8E">
          <w:rPr>
            <w:noProof/>
            <w:webHidden/>
          </w:rPr>
          <w:fldChar w:fldCharType="separate"/>
        </w:r>
        <w:r w:rsidR="001F2868">
          <w:rPr>
            <w:noProof/>
            <w:webHidden/>
          </w:rPr>
          <w:t>17</w:t>
        </w:r>
        <w:r w:rsidR="007F3A8E">
          <w:rPr>
            <w:noProof/>
            <w:webHidden/>
          </w:rPr>
          <w:fldChar w:fldCharType="end"/>
        </w:r>
      </w:hyperlink>
    </w:p>
    <w:p w14:paraId="393B759F" w14:textId="2F05AD22" w:rsidR="007F3A8E" w:rsidRDefault="007756A6" w:rsidP="00A870AC">
      <w:pPr>
        <w:pStyle w:val="TableofFigures"/>
        <w:tabs>
          <w:tab w:val="right" w:leader="dot" w:pos="9621"/>
        </w:tabs>
        <w:rPr>
          <w:noProof/>
        </w:rPr>
      </w:pPr>
      <w:hyperlink w:anchor="_Toc86072442" w:history="1">
        <w:r w:rsidR="007F3A8E" w:rsidRPr="00095ED0">
          <w:rPr>
            <w:rStyle w:val="Hyperlink"/>
            <w:noProof/>
          </w:rPr>
          <w:t>Table A.</w:t>
        </w:r>
        <w:r w:rsidR="00DA629E">
          <w:rPr>
            <w:rStyle w:val="Hyperlink"/>
            <w:noProof/>
          </w:rPr>
          <w:t>2</w:t>
        </w:r>
        <w:r w:rsidR="007F3A8E" w:rsidRPr="00095ED0">
          <w:rPr>
            <w:rStyle w:val="Hyperlink"/>
            <w:noProof/>
          </w:rPr>
          <w:t xml:space="preserve"> – Annual Mean NO</w:t>
        </w:r>
        <w:r w:rsidR="007F3A8E" w:rsidRPr="00095ED0">
          <w:rPr>
            <w:rStyle w:val="Hyperlink"/>
            <w:noProof/>
            <w:vertAlign w:val="subscript"/>
          </w:rPr>
          <w:t>2</w:t>
        </w:r>
        <w:r w:rsidR="007F3A8E" w:rsidRPr="00095ED0">
          <w:rPr>
            <w:rStyle w:val="Hyperlink"/>
            <w:noProof/>
          </w:rPr>
          <w:t xml:space="preserve"> Monitoring Results: Non-Automatic Monitoring (</w:t>
        </w:r>
        <w:r w:rsidR="007F3A8E" w:rsidRPr="00095ED0">
          <w:rPr>
            <w:rStyle w:val="Hyperlink"/>
            <w:rFonts w:cs="Arial"/>
            <w:noProof/>
          </w:rPr>
          <w:t>µg/m</w:t>
        </w:r>
        <w:r w:rsidR="007F3A8E" w:rsidRPr="00095ED0">
          <w:rPr>
            <w:rStyle w:val="Hyperlink"/>
            <w:rFonts w:cs="Arial"/>
            <w:noProof/>
            <w:vertAlign w:val="superscript"/>
          </w:rPr>
          <w:t>3</w:t>
        </w:r>
        <w:r w:rsidR="007F3A8E" w:rsidRPr="00095ED0">
          <w:rPr>
            <w:rStyle w:val="Hyperlink"/>
            <w:rFonts w:cs="Arial"/>
            <w:noProof/>
          </w:rPr>
          <w:t>)</w:t>
        </w:r>
        <w:r w:rsidR="007F3A8E">
          <w:rPr>
            <w:noProof/>
            <w:webHidden/>
          </w:rPr>
          <w:tab/>
        </w:r>
        <w:r w:rsidR="007F3A8E">
          <w:rPr>
            <w:noProof/>
            <w:webHidden/>
          </w:rPr>
          <w:fldChar w:fldCharType="begin"/>
        </w:r>
        <w:r w:rsidR="007F3A8E">
          <w:rPr>
            <w:noProof/>
            <w:webHidden/>
          </w:rPr>
          <w:instrText xml:space="preserve"> PAGEREF _Toc86072442 \h </w:instrText>
        </w:r>
        <w:r w:rsidR="007F3A8E">
          <w:rPr>
            <w:noProof/>
            <w:webHidden/>
          </w:rPr>
        </w:r>
        <w:r w:rsidR="007F3A8E">
          <w:rPr>
            <w:noProof/>
            <w:webHidden/>
          </w:rPr>
          <w:fldChar w:fldCharType="separate"/>
        </w:r>
        <w:r w:rsidR="001F2868">
          <w:rPr>
            <w:noProof/>
            <w:webHidden/>
          </w:rPr>
          <w:t>18</w:t>
        </w:r>
        <w:r w:rsidR="007F3A8E">
          <w:rPr>
            <w:noProof/>
            <w:webHidden/>
          </w:rPr>
          <w:fldChar w:fldCharType="end"/>
        </w:r>
      </w:hyperlink>
    </w:p>
    <w:p w14:paraId="18EE939F" w14:textId="4C557C26" w:rsidR="00A870AC" w:rsidRDefault="007756A6" w:rsidP="00A870AC">
      <w:pPr>
        <w:pStyle w:val="TOC2"/>
        <w:spacing w:before="0" w:after="0" w:line="360" w:lineRule="auto"/>
      </w:pPr>
      <w:hyperlink w:anchor="_Toc86404504" w:history="1">
        <w:r w:rsidR="00A870AC" w:rsidRPr="00B47A94">
          <w:rPr>
            <w:rStyle w:val="Hyperlink"/>
          </w:rPr>
          <w:t xml:space="preserve">Table B.1 </w:t>
        </w:r>
        <w:r w:rsidR="00A870AC">
          <w:rPr>
            <w:rStyle w:val="Hyperlink"/>
          </w:rPr>
          <w:t>-</w:t>
        </w:r>
        <w:r w:rsidR="00A870AC" w:rsidRPr="00B47A94">
          <w:rPr>
            <w:rStyle w:val="Hyperlink"/>
          </w:rPr>
          <w:t xml:space="preserve"> NO</w:t>
        </w:r>
        <w:r w:rsidR="00A870AC" w:rsidRPr="00B47A94">
          <w:rPr>
            <w:rStyle w:val="Hyperlink"/>
            <w:vertAlign w:val="subscript"/>
          </w:rPr>
          <w:t>2</w:t>
        </w:r>
        <w:r w:rsidR="00A870AC" w:rsidRPr="00B47A94">
          <w:rPr>
            <w:rStyle w:val="Hyperlink"/>
          </w:rPr>
          <w:t xml:space="preserve"> 2020 Diffusion Tube Results (</w:t>
        </w:r>
        <w:r w:rsidR="00A870AC" w:rsidRPr="00B47A94">
          <w:rPr>
            <w:rStyle w:val="Hyperlink"/>
            <w:rFonts w:cs="Arial"/>
          </w:rPr>
          <w:t>µg/m</w:t>
        </w:r>
        <w:r w:rsidR="00A870AC" w:rsidRPr="00B47A94">
          <w:rPr>
            <w:rStyle w:val="Hyperlink"/>
            <w:rFonts w:cs="Arial"/>
            <w:vertAlign w:val="superscript"/>
          </w:rPr>
          <w:t>3</w:t>
        </w:r>
        <w:r w:rsidR="00A870AC" w:rsidRPr="00B47A94">
          <w:rPr>
            <w:rStyle w:val="Hyperlink"/>
            <w:rFonts w:cs="Arial"/>
          </w:rPr>
          <w:t>)</w:t>
        </w:r>
        <w:r w:rsidR="00A870AC" w:rsidRPr="00B47A94">
          <w:rPr>
            <w:webHidden/>
          </w:rPr>
          <w:tab/>
        </w:r>
        <w:r w:rsidR="00A870AC" w:rsidRPr="00B47A94">
          <w:rPr>
            <w:webHidden/>
          </w:rPr>
          <w:fldChar w:fldCharType="begin"/>
        </w:r>
        <w:r w:rsidR="00A870AC" w:rsidRPr="00B47A94">
          <w:rPr>
            <w:webHidden/>
          </w:rPr>
          <w:instrText xml:space="preserve"> PAGEREF _Toc86404504 \h </w:instrText>
        </w:r>
        <w:r w:rsidR="00A870AC" w:rsidRPr="00B47A94">
          <w:rPr>
            <w:webHidden/>
          </w:rPr>
        </w:r>
        <w:r w:rsidR="00A870AC" w:rsidRPr="00B47A94">
          <w:rPr>
            <w:webHidden/>
          </w:rPr>
          <w:fldChar w:fldCharType="separate"/>
        </w:r>
        <w:r w:rsidR="001F2868">
          <w:rPr>
            <w:webHidden/>
          </w:rPr>
          <w:t>19</w:t>
        </w:r>
        <w:r w:rsidR="00A870AC" w:rsidRPr="00B47A94">
          <w:rPr>
            <w:webHidden/>
          </w:rPr>
          <w:fldChar w:fldCharType="end"/>
        </w:r>
      </w:hyperlink>
    </w:p>
    <w:p w14:paraId="13A1ECF7" w14:textId="3FA1B876" w:rsidR="00A870AC" w:rsidRDefault="007756A6" w:rsidP="00A870AC">
      <w:pPr>
        <w:pStyle w:val="TOC2"/>
        <w:spacing w:before="0" w:after="0" w:line="360" w:lineRule="auto"/>
        <w:rPr>
          <w:rFonts w:asciiTheme="minorHAnsi" w:eastAsiaTheme="minorEastAsia" w:hAnsiTheme="minorHAnsi" w:cstheme="minorBidi"/>
          <w:lang w:eastAsia="en-GB"/>
        </w:rPr>
      </w:pPr>
      <w:hyperlink w:anchor="_Toc86404526" w:history="1">
        <w:r w:rsidR="00A870AC" w:rsidRPr="008F017B">
          <w:rPr>
            <w:rStyle w:val="Hyperlink"/>
          </w:rPr>
          <w:t>Table E.1 – Air Quality Objectives in England</w:t>
        </w:r>
        <w:r w:rsidR="00A870AC">
          <w:rPr>
            <w:webHidden/>
          </w:rPr>
          <w:tab/>
        </w:r>
        <w:r w:rsidR="00A870AC">
          <w:rPr>
            <w:webHidden/>
          </w:rPr>
          <w:fldChar w:fldCharType="begin"/>
        </w:r>
        <w:r w:rsidR="00A870AC">
          <w:rPr>
            <w:webHidden/>
          </w:rPr>
          <w:instrText xml:space="preserve"> PAGEREF _Toc86404526 \h </w:instrText>
        </w:r>
        <w:r w:rsidR="00A870AC">
          <w:rPr>
            <w:webHidden/>
          </w:rPr>
        </w:r>
        <w:r w:rsidR="00A870AC">
          <w:rPr>
            <w:webHidden/>
          </w:rPr>
          <w:fldChar w:fldCharType="separate"/>
        </w:r>
        <w:r w:rsidR="001F2868">
          <w:rPr>
            <w:webHidden/>
          </w:rPr>
          <w:t>32</w:t>
        </w:r>
        <w:r w:rsidR="00A870AC">
          <w:rPr>
            <w:webHidden/>
          </w:rPr>
          <w:fldChar w:fldCharType="end"/>
        </w:r>
      </w:hyperlink>
    </w:p>
    <w:p w14:paraId="4F5AA3CB" w14:textId="77777777" w:rsidR="00A870AC" w:rsidRPr="00A870AC" w:rsidRDefault="00A870AC" w:rsidP="00A870AC">
      <w:pPr>
        <w:spacing w:before="0" w:after="0"/>
      </w:pPr>
    </w:p>
    <w:p w14:paraId="59C0A19B" w14:textId="138DFC1A" w:rsidR="00647227" w:rsidRPr="0080530F" w:rsidRDefault="008A315E" w:rsidP="00ED75A7">
      <w:pPr>
        <w:pStyle w:val="TableofFigures"/>
        <w:tabs>
          <w:tab w:val="right" w:leader="dot" w:pos="9621"/>
        </w:tabs>
      </w:pPr>
      <w:r w:rsidRPr="00B0163A">
        <w:rPr>
          <w:rStyle w:val="Hyperlink"/>
          <w:noProof/>
        </w:rPr>
        <w:fldChar w:fldCharType="end"/>
      </w:r>
    </w:p>
    <w:p w14:paraId="11B0D9D9" w14:textId="77777777" w:rsidR="008A315E" w:rsidRDefault="008A315E" w:rsidP="00400B0F">
      <w:pPr>
        <w:rPr>
          <w:b/>
        </w:rPr>
        <w:sectPr w:rsidR="008A315E" w:rsidSect="00F740F6">
          <w:pgSz w:w="11899" w:h="16838" w:code="9"/>
          <w:pgMar w:top="1134" w:right="1134" w:bottom="1134" w:left="1134" w:header="340" w:footer="340" w:gutter="0"/>
          <w:pgNumType w:fmt="lowerRoman"/>
          <w:cols w:space="708"/>
          <w:docGrid w:linePitch="326"/>
        </w:sectPr>
      </w:pPr>
    </w:p>
    <w:p w14:paraId="48A2219D" w14:textId="77777777" w:rsidR="00DB646E" w:rsidRPr="00887552" w:rsidRDefault="00C04D38" w:rsidP="00400B0F">
      <w:pPr>
        <w:pStyle w:val="Heading1"/>
        <w:rPr>
          <w:color w:val="739C2D"/>
        </w:rPr>
      </w:pPr>
      <w:bookmarkStart w:id="22" w:name="_Toc86404486"/>
      <w:bookmarkStart w:id="23" w:name="_Toc522629668"/>
      <w:bookmarkStart w:id="24" w:name="_Toc522629671"/>
      <w:bookmarkEnd w:id="21"/>
      <w:r w:rsidRPr="00887552">
        <w:rPr>
          <w:color w:val="739C2D"/>
        </w:rPr>
        <w:lastRenderedPageBreak/>
        <w:t>Local Air Quality Management</w:t>
      </w:r>
      <w:bookmarkEnd w:id="22"/>
    </w:p>
    <w:p w14:paraId="0EF05E54" w14:textId="174677D5" w:rsidR="00C04D38" w:rsidRDefault="00C04D38" w:rsidP="00400B0F">
      <w:r>
        <w:t>This report provides an overview of air quality in</w:t>
      </w:r>
      <w:r w:rsidR="00EC7536">
        <w:t xml:space="preserve"> the Borough of Melton</w:t>
      </w:r>
      <w:r w:rsidR="00A1229F" w:rsidRPr="00A1229F">
        <w:rPr>
          <w:color w:val="FF0000"/>
        </w:rPr>
        <w:t xml:space="preserve"> </w:t>
      </w:r>
      <w:r>
        <w:t>during</w:t>
      </w:r>
      <w:r w:rsidRPr="00EC7536">
        <w:t xml:space="preserve"> </w:t>
      </w:r>
      <w:r w:rsidR="00EC7536" w:rsidRPr="00EC7536">
        <w:t>2020</w:t>
      </w:r>
      <w:r>
        <w:t>.</w:t>
      </w:r>
      <w:r w:rsidR="00EC7536">
        <w:t xml:space="preserve"> </w:t>
      </w:r>
      <w:r>
        <w:t xml:space="preserve"> It fulfils the requirements of Local Air Quality Management (LAQM) as set out in Part IV of the Environment Act (1995) and the relevant Policy and Technical Guidance documents.</w:t>
      </w:r>
    </w:p>
    <w:p w14:paraId="056FD823" w14:textId="77777777" w:rsidR="00327816" w:rsidRDefault="00327816" w:rsidP="00400B0F"/>
    <w:p w14:paraId="365F6B46" w14:textId="72DD175A" w:rsidR="007C35A9" w:rsidRPr="00BA0941" w:rsidRDefault="00C04D38" w:rsidP="00400B0F">
      <w:pPr>
        <w:rPr>
          <w:color w:val="00AF41" w:themeColor="accent1"/>
        </w:rPr>
      </w:pPr>
      <w:r>
        <w:t>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Air Quality Management Area (AQMA) and prepare an Air Quality Action Plan (AQAP) setting out the measures it intends to put in place in pursuit of the objectives. This Annual Status Report (ASR) is an annual requirement showing the strategies employed by</w:t>
      </w:r>
      <w:r w:rsidR="00327816">
        <w:t xml:space="preserve"> </w:t>
      </w:r>
      <w:r w:rsidR="00327816" w:rsidRPr="002738D3">
        <w:rPr>
          <w:b/>
          <w:bCs/>
        </w:rPr>
        <w:t>Melton Borough Council</w:t>
      </w:r>
      <w:r w:rsidR="00327816">
        <w:t xml:space="preserve"> </w:t>
      </w:r>
      <w:r>
        <w:t>to improve air quality and any progress that has been made.</w:t>
      </w:r>
    </w:p>
    <w:p w14:paraId="52FB8C69" w14:textId="77777777" w:rsidR="00327816" w:rsidRDefault="00327816" w:rsidP="00400B0F"/>
    <w:p w14:paraId="05A31D19" w14:textId="659281F3"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1F2868">
        <w:t>Table E.</w:t>
      </w:r>
      <w:r w:rsidR="001F2868">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3172A5">
          <w:footerReference w:type="default" r:id="rId26"/>
          <w:pgSz w:w="11899" w:h="16838" w:code="9"/>
          <w:pgMar w:top="1134" w:right="1134" w:bottom="1134" w:left="1134" w:header="340" w:footer="340" w:gutter="0"/>
          <w:pgNumType w:start="1"/>
          <w:cols w:space="708"/>
          <w:docGrid w:linePitch="326"/>
        </w:sectPr>
      </w:pPr>
      <w:bookmarkStart w:id="25" w:name="_Toc522629664"/>
      <w:bookmarkStart w:id="26" w:name="_Toc51079263"/>
    </w:p>
    <w:p w14:paraId="1778EED2" w14:textId="5959B11F" w:rsidR="00DB646E" w:rsidRPr="00887552" w:rsidRDefault="00B5059E" w:rsidP="00400B0F">
      <w:pPr>
        <w:pStyle w:val="Heading1"/>
        <w:rPr>
          <w:color w:val="739C2D"/>
        </w:rPr>
      </w:pPr>
      <w:bookmarkStart w:id="27" w:name="_Toc65697826"/>
      <w:bookmarkStart w:id="28" w:name="_Toc65697870"/>
      <w:bookmarkStart w:id="29" w:name="_Toc66392321"/>
      <w:bookmarkStart w:id="30" w:name="_Toc66450356"/>
      <w:bookmarkStart w:id="31" w:name="_Toc66450868"/>
      <w:bookmarkStart w:id="32" w:name="_Toc65697827"/>
      <w:bookmarkStart w:id="33" w:name="_Toc65697871"/>
      <w:bookmarkStart w:id="34" w:name="_Toc66392322"/>
      <w:bookmarkStart w:id="35" w:name="_Toc66450357"/>
      <w:bookmarkStart w:id="36" w:name="_Toc66450869"/>
      <w:bookmarkStart w:id="37" w:name="_Toc86404487"/>
      <w:bookmarkEnd w:id="25"/>
      <w:bookmarkEnd w:id="26"/>
      <w:bookmarkEnd w:id="27"/>
      <w:bookmarkEnd w:id="28"/>
      <w:bookmarkEnd w:id="29"/>
      <w:bookmarkEnd w:id="30"/>
      <w:bookmarkEnd w:id="31"/>
      <w:bookmarkEnd w:id="32"/>
      <w:bookmarkEnd w:id="33"/>
      <w:bookmarkEnd w:id="34"/>
      <w:bookmarkEnd w:id="35"/>
      <w:bookmarkEnd w:id="36"/>
      <w:r w:rsidRPr="00887552">
        <w:rPr>
          <w:color w:val="739C2D"/>
        </w:rPr>
        <w:lastRenderedPageBreak/>
        <w:t>Actions to Improve Air Quality</w:t>
      </w:r>
      <w:bookmarkEnd w:id="37"/>
    </w:p>
    <w:p w14:paraId="156EB40D" w14:textId="77777777" w:rsidR="00EC5AA4" w:rsidRPr="00176F57" w:rsidRDefault="00EC5AA4" w:rsidP="00887552">
      <w:pPr>
        <w:pStyle w:val="Heading2"/>
      </w:pPr>
      <w:bookmarkStart w:id="38" w:name="_Ref67921876"/>
      <w:bookmarkStart w:id="39" w:name="_Ref67922020"/>
      <w:bookmarkStart w:id="40" w:name="_Toc86404488"/>
      <w:bookmarkStart w:id="41" w:name="_Toc522629667"/>
      <w:bookmarkStart w:id="42" w:name="_Toc51079264"/>
      <w:bookmarkStart w:id="43" w:name="_Toc522629665"/>
      <w:r>
        <w:t>Air Quality Management Areas</w:t>
      </w:r>
      <w:bookmarkEnd w:id="38"/>
      <w:bookmarkEnd w:id="39"/>
      <w:bookmarkEnd w:id="40"/>
    </w:p>
    <w:p w14:paraId="52FE0E52" w14:textId="60B365A5" w:rsidR="00EC5AA4" w:rsidRDefault="00EC5AA4" w:rsidP="00400B0F">
      <w:bookmarkStart w:id="44" w:name="_Toc473641178"/>
      <w:bookmarkStart w:id="45" w:name="_Toc522629669"/>
      <w:bookmarkStart w:id="46"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12</w:t>
      </w:r>
      <w:r w:rsidR="00586587">
        <w:t xml:space="preserve"> </w:t>
      </w:r>
      <w:r w:rsidRPr="00EC5AA4">
        <w:t>months setting out measures it intends to put in place in pursuit of compliance with the objectives.</w:t>
      </w:r>
    </w:p>
    <w:p w14:paraId="0EAA7191" w14:textId="77777777" w:rsidR="00327816" w:rsidRPr="001A52A7" w:rsidRDefault="00327816" w:rsidP="00400B0F"/>
    <w:p w14:paraId="6AF3608C" w14:textId="322B1019" w:rsidR="00956A7A" w:rsidRDefault="00327816" w:rsidP="00327816">
      <w:pPr>
        <w:pStyle w:val="Style1"/>
        <w:spacing w:before="0" w:after="0"/>
        <w:jc w:val="both"/>
        <w:rPr>
          <w:b/>
        </w:rPr>
      </w:pPr>
      <w:r w:rsidRPr="002738D3">
        <w:rPr>
          <w:b/>
        </w:rPr>
        <w:t>Melton Borough Council</w:t>
      </w:r>
      <w:r w:rsidRPr="00DB3EDD">
        <w:rPr>
          <w:b/>
        </w:rPr>
        <w:t xml:space="preserve"> currently does not have any </w:t>
      </w:r>
      <w:r>
        <w:rPr>
          <w:b/>
        </w:rPr>
        <w:t xml:space="preserve">declared </w:t>
      </w:r>
      <w:r w:rsidRPr="00DB3EDD">
        <w:rPr>
          <w:b/>
        </w:rPr>
        <w:t>AQMAs.</w:t>
      </w:r>
    </w:p>
    <w:p w14:paraId="39156314" w14:textId="77777777" w:rsidR="000D34A9" w:rsidRDefault="000D34A9" w:rsidP="00327816">
      <w:pPr>
        <w:pStyle w:val="Style1"/>
        <w:spacing w:before="0" w:after="0"/>
        <w:jc w:val="both"/>
        <w:rPr>
          <w:b/>
          <w:bCs/>
        </w:rPr>
      </w:pPr>
    </w:p>
    <w:p w14:paraId="2C436CA1" w14:textId="77777777" w:rsidR="00B36108" w:rsidRDefault="00B36108" w:rsidP="00400B0F">
      <w:pPr>
        <w:pStyle w:val="Caption"/>
        <w:sectPr w:rsidR="00B36108" w:rsidSect="003172A5">
          <w:pgSz w:w="11899" w:h="16838" w:code="9"/>
          <w:pgMar w:top="1134" w:right="1134" w:bottom="1134" w:left="1134" w:header="340" w:footer="340" w:gutter="0"/>
          <w:cols w:space="708"/>
          <w:docGrid w:linePitch="326"/>
        </w:sectPr>
      </w:pPr>
    </w:p>
    <w:p w14:paraId="116C1799" w14:textId="2A40A352" w:rsidR="00EC5AA4" w:rsidRDefault="00B15249" w:rsidP="00887552">
      <w:pPr>
        <w:pStyle w:val="Heading2"/>
      </w:pPr>
      <w:bookmarkStart w:id="47" w:name="_Toc86404489"/>
      <w:bookmarkStart w:id="48" w:name="_Ref67921911"/>
      <w:bookmarkStart w:id="49" w:name="_Ref67921942"/>
      <w:bookmarkStart w:id="50" w:name="_Ref67921979"/>
      <w:bookmarkEnd w:id="44"/>
      <w:bookmarkEnd w:id="45"/>
      <w:bookmarkEnd w:id="46"/>
      <w:r>
        <w:lastRenderedPageBreak/>
        <w:t>Progress and Impact of Measures to address Air Quality in</w:t>
      </w:r>
      <w:r w:rsidR="00435D10">
        <w:t xml:space="preserve"> the Borough of Melton</w:t>
      </w:r>
      <w:bookmarkEnd w:id="47"/>
      <w:r>
        <w:t xml:space="preserve"> </w:t>
      </w:r>
      <w:bookmarkEnd w:id="48"/>
      <w:bookmarkEnd w:id="49"/>
      <w:bookmarkEnd w:id="50"/>
    </w:p>
    <w:p w14:paraId="5A70CDF7" w14:textId="3B838E0E" w:rsidR="009E075B" w:rsidRDefault="00FC1045" w:rsidP="001007BC">
      <w:pPr>
        <w:pStyle w:val="Style1"/>
      </w:pPr>
      <w:r>
        <w:t>D</w:t>
      </w:r>
      <w:r w:rsidR="003A4C6C">
        <w:t>EFRA</w:t>
      </w:r>
      <w:r>
        <w:t>’s appraisal of last year’s ASR concluded</w:t>
      </w:r>
      <w:r w:rsidR="009E075B">
        <w:t xml:space="preserve"> that there are no AQMAs; there are no exceedances of the annual mean objective for nitrogen dioxide </w:t>
      </w:r>
      <w:r w:rsidR="000D34A9">
        <w:t>(NO</w:t>
      </w:r>
      <w:r w:rsidR="000D34A9" w:rsidRPr="00546987">
        <w:rPr>
          <w:vertAlign w:val="subscript"/>
        </w:rPr>
        <w:t>2</w:t>
      </w:r>
      <w:r w:rsidR="000D34A9" w:rsidRPr="004351B4">
        <w:t>)</w:t>
      </w:r>
      <w:r w:rsidR="000D34A9">
        <w:t xml:space="preserve"> </w:t>
      </w:r>
      <w:r w:rsidR="009E075B">
        <w:t xml:space="preserve">or any other regulated pollutant and the conclusions reached by </w:t>
      </w:r>
      <w:r w:rsidR="009E075B" w:rsidRPr="002738D3">
        <w:rPr>
          <w:b/>
          <w:bCs/>
        </w:rPr>
        <w:t>Melton Borough Council</w:t>
      </w:r>
      <w:r w:rsidR="009E075B">
        <w:t xml:space="preserve"> are acceptable for all sources and pollutants within the Borough.</w:t>
      </w:r>
    </w:p>
    <w:p w14:paraId="349A5C31" w14:textId="77777777" w:rsidR="009E075B" w:rsidRDefault="009E075B" w:rsidP="001007BC">
      <w:pPr>
        <w:pStyle w:val="Style1"/>
      </w:pPr>
    </w:p>
    <w:p w14:paraId="20CF8704" w14:textId="535D11D0" w:rsidR="009E075B" w:rsidRDefault="001007BC" w:rsidP="001007BC">
      <w:pPr>
        <w:pStyle w:val="Style1"/>
      </w:pPr>
      <w:r>
        <w:t>At the behest of</w:t>
      </w:r>
      <w:r w:rsidR="009E075B">
        <w:t xml:space="preserve"> DEFRA, tables that bear no results, such as those relating to continuous monitoring, will be excluded.  </w:t>
      </w:r>
    </w:p>
    <w:p w14:paraId="547B554E" w14:textId="77777777" w:rsidR="009E075B" w:rsidRDefault="009E075B" w:rsidP="001007BC">
      <w:pPr>
        <w:pStyle w:val="Style1"/>
      </w:pPr>
    </w:p>
    <w:p w14:paraId="1A847BA9" w14:textId="7675A331" w:rsidR="009E075B" w:rsidRDefault="009E075B" w:rsidP="001007BC">
      <w:pPr>
        <w:pStyle w:val="Style1"/>
      </w:pPr>
      <w:r w:rsidRPr="002738D3">
        <w:rPr>
          <w:b/>
          <w:bCs/>
        </w:rPr>
        <w:t xml:space="preserve">Melton Borough Council </w:t>
      </w:r>
      <w:r>
        <w:t>will continue in its passive NO</w:t>
      </w:r>
      <w:r w:rsidRPr="00546987">
        <w:rPr>
          <w:vertAlign w:val="subscript"/>
        </w:rPr>
        <w:t>2</w:t>
      </w:r>
      <w:r>
        <w:t xml:space="preserve"> monitoring with a continued focus on the road network, particularly within the town of Melton Mowbray.  </w:t>
      </w:r>
    </w:p>
    <w:p w14:paraId="6788D291" w14:textId="77777777" w:rsidR="009E075B" w:rsidRDefault="009E075B" w:rsidP="001007BC">
      <w:pPr>
        <w:pStyle w:val="Style1"/>
      </w:pPr>
    </w:p>
    <w:p w14:paraId="2CAD458B" w14:textId="1994BAA6" w:rsidR="00FC1045" w:rsidRDefault="009E075B" w:rsidP="001007BC">
      <w:r>
        <w:t>We</w:t>
      </w:r>
      <w:r w:rsidRPr="003B09C3">
        <w:t xml:space="preserve"> shall continue </w:t>
      </w:r>
      <w:r>
        <w:t xml:space="preserve">to </w:t>
      </w:r>
      <w:r w:rsidRPr="003B09C3">
        <w:t xml:space="preserve">review monitoring locations on an annual basis.  </w:t>
      </w:r>
      <w:r>
        <w:t>The diffusion tubes at our best performance sites – those with the lowest NO</w:t>
      </w:r>
      <w:r w:rsidRPr="00C10586">
        <w:rPr>
          <w:vertAlign w:val="subscript"/>
        </w:rPr>
        <w:t>2</w:t>
      </w:r>
      <w:r>
        <w:t xml:space="preserve"> levels will be redistributed to locations that experience high traffic flows to identify any NO</w:t>
      </w:r>
      <w:r w:rsidRPr="00C10586">
        <w:rPr>
          <w:vertAlign w:val="subscript"/>
        </w:rPr>
        <w:t>2</w:t>
      </w:r>
      <w:r>
        <w:t xml:space="preserve"> exceedances.</w:t>
      </w:r>
    </w:p>
    <w:p w14:paraId="79C92361" w14:textId="77777777" w:rsidR="009E075B" w:rsidRPr="00FC1045" w:rsidRDefault="009E075B" w:rsidP="001007BC"/>
    <w:p w14:paraId="0E51A33E" w14:textId="0FFE07F8" w:rsidR="00FC1045" w:rsidRPr="00FC1045" w:rsidRDefault="009E075B" w:rsidP="001007BC">
      <w:r w:rsidRPr="002738D3">
        <w:rPr>
          <w:b/>
          <w:bCs/>
        </w:rPr>
        <w:t>Melton Borough Council</w:t>
      </w:r>
      <w:r w:rsidR="00FC1045" w:rsidRPr="00FC1045">
        <w:rPr>
          <w:color w:val="FF0000"/>
        </w:rPr>
        <w:t xml:space="preserve"> </w:t>
      </w:r>
      <w:r w:rsidR="00FC1045">
        <w:t>has taken forward a number of direct measures during the current reporting year of</w:t>
      </w:r>
      <w:r>
        <w:t xml:space="preserve"> 2021</w:t>
      </w:r>
      <w:r w:rsidR="00FC1045">
        <w:t xml:space="preserve"> in pursuit of improving local air quality.</w:t>
      </w:r>
      <w:r>
        <w:t xml:space="preserve"> </w:t>
      </w:r>
      <w:r w:rsidR="00FC1045">
        <w:t xml:space="preserve"> Details of all measures completed, in progress or planned are set out 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1F2868">
        <w:t xml:space="preserve">Table </w:t>
      </w:r>
      <w:r w:rsidR="001F2868">
        <w:rPr>
          <w:noProof/>
        </w:rPr>
        <w:t>2</w:t>
      </w:r>
      <w:r w:rsidR="001F2868">
        <w:rPr>
          <w:noProof/>
        </w:rPr>
        <w:noBreakHyphen/>
      </w:r>
      <w:r w:rsidR="00FC1045">
        <w:rPr>
          <w:color w:val="2B579A"/>
          <w:shd w:val="clear" w:color="auto" w:fill="E6E6E6"/>
        </w:rPr>
        <w:fldChar w:fldCharType="end"/>
      </w:r>
      <w:r>
        <w:t xml:space="preserve"> </w:t>
      </w:r>
      <w:r w:rsidR="00FC1045">
        <w:t>with the type of measure and the progress</w:t>
      </w:r>
      <w:r>
        <w:t xml:space="preserve"> </w:t>
      </w:r>
      <w:r w:rsidRPr="002738D3">
        <w:rPr>
          <w:b/>
          <w:bCs/>
        </w:rPr>
        <w:t>Melton Borough Council</w:t>
      </w:r>
      <w:r w:rsidR="00FC1045">
        <w:rPr>
          <w:color w:val="FF0000"/>
        </w:rPr>
        <w:t xml:space="preserve"> </w:t>
      </w:r>
      <w:r w:rsidR="00FC1045" w:rsidRPr="00FC1045">
        <w:t xml:space="preserve">have </w:t>
      </w:r>
      <w:r w:rsidR="00FC1045">
        <w:t xml:space="preserve">made during the reporting </w:t>
      </w:r>
      <w:r w:rsidR="00FC1045" w:rsidRPr="000D34A9">
        <w:t xml:space="preserve">year of </w:t>
      </w:r>
      <w:r w:rsidRPr="000D34A9">
        <w:t>2021</w:t>
      </w:r>
      <w:r w:rsidR="00E101D3" w:rsidRPr="000D34A9">
        <w:t xml:space="preserve"> </w:t>
      </w:r>
      <w:r w:rsidR="00FC1045" w:rsidRPr="000D34A9">
        <w:t>presented.</w:t>
      </w:r>
      <w:r w:rsidRPr="000D34A9">
        <w:t xml:space="preserve"> </w:t>
      </w:r>
      <w:r w:rsidR="00FC1045" w:rsidRPr="000D34A9">
        <w:t xml:space="preserve"> Where there have been, or continue to be, barriers </w:t>
      </w:r>
      <w:r w:rsidR="00141AA2" w:rsidRPr="000D34A9">
        <w:t xml:space="preserve">restricting the </w:t>
      </w:r>
      <w:r>
        <w:t>i</w:t>
      </w:r>
      <w:r w:rsidR="00141AA2">
        <w:t xml:space="preserve">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1F2868">
        <w:t xml:space="preserve">Table </w:t>
      </w:r>
      <w:r w:rsidR="001F2868">
        <w:rPr>
          <w:noProof/>
        </w:rPr>
        <w:t>2</w:t>
      </w:r>
      <w:r w:rsidR="001F2868">
        <w:rPr>
          <w:noProof/>
        </w:rPr>
        <w:noBreakHyphen/>
      </w:r>
      <w:r w:rsidR="00141AA2">
        <w:rPr>
          <w:color w:val="2B579A"/>
          <w:shd w:val="clear" w:color="auto" w:fill="E6E6E6"/>
        </w:rPr>
        <w:fldChar w:fldCharType="end"/>
      </w:r>
      <w:r w:rsidR="00141AA2">
        <w:t>.</w:t>
      </w:r>
    </w:p>
    <w:p w14:paraId="1BCB65B0" w14:textId="77777777" w:rsidR="000D34A9" w:rsidRPr="000D34A9" w:rsidRDefault="000D34A9" w:rsidP="001007BC"/>
    <w:p w14:paraId="211E51F0" w14:textId="77777777" w:rsidR="001007BC" w:rsidRDefault="001007BC" w:rsidP="001007BC">
      <w:pPr>
        <w:pStyle w:val="Style1"/>
      </w:pPr>
      <w:r>
        <w:t xml:space="preserve">The north &amp; east Melton Mowbray Distributor Road (MMDR) is fully funded.  Regulatory approvals have been obtained.  Subject to the outcome of a Public Enquiry, advanced works are expected to commence in January 2022.  A map of the MMDR has been attached in Appendix C.  </w:t>
      </w:r>
    </w:p>
    <w:p w14:paraId="233A2DFE" w14:textId="77777777" w:rsidR="001007BC" w:rsidRDefault="001007BC" w:rsidP="001007BC">
      <w:pPr>
        <w:pStyle w:val="Style1"/>
      </w:pPr>
    </w:p>
    <w:p w14:paraId="0A033FE5" w14:textId="77777777" w:rsidR="001007BC" w:rsidRDefault="001007BC" w:rsidP="001007BC">
      <w:pPr>
        <w:pStyle w:val="Style1"/>
      </w:pPr>
      <w:r>
        <w:t xml:space="preserve">Progress will be reported in the 2022 ASR.  </w:t>
      </w:r>
    </w:p>
    <w:p w14:paraId="38BFDE58" w14:textId="77777777" w:rsidR="001007BC" w:rsidRDefault="001007BC" w:rsidP="001007BC">
      <w:pPr>
        <w:pStyle w:val="Style1"/>
      </w:pPr>
      <w:bookmarkStart w:id="51" w:name="_Hlk85211192"/>
      <w:r>
        <w:lastRenderedPageBreak/>
        <w:t>T</w:t>
      </w:r>
      <w:r w:rsidRPr="00E860E8">
        <w:t>he</w:t>
      </w:r>
      <w:r>
        <w:t xml:space="preserve"> MMDR Environmental Impact Assessment (E</w:t>
      </w:r>
      <w:r w:rsidRPr="00E860E8">
        <w:t>IA</w:t>
      </w:r>
      <w:r>
        <w:t>) has assessed the impact of the distributor road on local</w:t>
      </w:r>
      <w:r w:rsidRPr="00E860E8">
        <w:t xml:space="preserve"> air quality.  </w:t>
      </w:r>
      <w:r>
        <w:t xml:space="preserve">An environmental consultant has undertaken </w:t>
      </w:r>
      <w:r w:rsidRPr="00E860E8">
        <w:t>NO</w:t>
      </w:r>
      <w:r w:rsidRPr="00E860E8">
        <w:rPr>
          <w:vertAlign w:val="subscript"/>
        </w:rPr>
        <w:t>2</w:t>
      </w:r>
      <w:r w:rsidRPr="00E860E8">
        <w:t xml:space="preserve"> monitoring </w:t>
      </w:r>
      <w:r>
        <w:t>a</w:t>
      </w:r>
      <w:r w:rsidRPr="00E860E8">
        <w:t xml:space="preserve">t select locations around the proposed distributor road.  </w:t>
      </w:r>
      <w:r w:rsidRPr="00C04C15">
        <w:t>Through a process of quantitative modelling</w:t>
      </w:r>
      <w:r>
        <w:t>,</w:t>
      </w:r>
      <w:r w:rsidRPr="00C04C15">
        <w:t xml:space="preserve"> pollutant levels in Melton town centre are projected to decrease significantly</w:t>
      </w:r>
      <w:r>
        <w:t xml:space="preserve">.  A summary of the measured data </w:t>
      </w:r>
      <w:r w:rsidRPr="00C04C15">
        <w:t>has been attached in Appendix C; however</w:t>
      </w:r>
      <w:r>
        <w:t>,</w:t>
      </w:r>
      <w:r w:rsidRPr="00C04C15">
        <w:t xml:space="preserve"> the full copy can be provided on request</w:t>
      </w:r>
      <w:r>
        <w:t xml:space="preserve"> using the contact details at the front of this ASR</w:t>
      </w:r>
      <w:r w:rsidRPr="00C04C15">
        <w:t>.</w:t>
      </w:r>
      <w:r>
        <w:t xml:space="preserve">  </w:t>
      </w:r>
    </w:p>
    <w:p w14:paraId="33C1BA73" w14:textId="77777777" w:rsidR="001007BC" w:rsidRDefault="001007BC" w:rsidP="001007BC">
      <w:pPr>
        <w:pStyle w:val="Style1"/>
      </w:pPr>
    </w:p>
    <w:p w14:paraId="593325E0" w14:textId="2A2185C8" w:rsidR="001007BC" w:rsidRDefault="001007BC" w:rsidP="001007BC">
      <w:pPr>
        <w:pStyle w:val="Style1"/>
      </w:pPr>
      <w:r>
        <w:t xml:space="preserve">Details of the MMDR planning application and the EIA can be found on the </w:t>
      </w:r>
      <w:r w:rsidRPr="002738D3">
        <w:rPr>
          <w:b/>
          <w:bCs/>
        </w:rPr>
        <w:t>Melton Borough Council</w:t>
      </w:r>
      <w:r>
        <w:t xml:space="preserve"> Planning Portal using reference number 18/01204/CM.  </w:t>
      </w:r>
    </w:p>
    <w:p w14:paraId="1A40DF70" w14:textId="77777777" w:rsidR="001007BC" w:rsidRDefault="007756A6" w:rsidP="001007BC">
      <w:pPr>
        <w:pStyle w:val="Style1"/>
      </w:pPr>
      <w:hyperlink r:id="rId27" w:history="1">
        <w:r w:rsidR="001007BC" w:rsidRPr="003A7179">
          <w:rPr>
            <w:rStyle w:val="Hyperlink"/>
          </w:rPr>
          <w:t>https://pa.melton.gov.uk/online-applications/search.do?action=simple&amp;searchType=Application</w:t>
        </w:r>
      </w:hyperlink>
    </w:p>
    <w:p w14:paraId="45C89617" w14:textId="77777777" w:rsidR="001007BC" w:rsidRDefault="001007BC" w:rsidP="001007BC">
      <w:pPr>
        <w:pStyle w:val="Style1"/>
      </w:pPr>
    </w:p>
    <w:p w14:paraId="3B32D85B" w14:textId="77777777" w:rsidR="001007BC" w:rsidRDefault="001007BC" w:rsidP="001007BC">
      <w:pPr>
        <w:pStyle w:val="Style1"/>
      </w:pPr>
      <w:r>
        <w:t>Or on the Leicestershire County Council Planning Portal using reference number 2018/Reg3Ma/0182/LCC.</w:t>
      </w:r>
    </w:p>
    <w:p w14:paraId="0F466578" w14:textId="77777777" w:rsidR="001007BC" w:rsidRDefault="007756A6" w:rsidP="001007BC">
      <w:pPr>
        <w:pStyle w:val="Style1"/>
      </w:pPr>
      <w:hyperlink r:id="rId28" w:history="1">
        <w:r w:rsidR="001007BC" w:rsidRPr="000E04CB">
          <w:rPr>
            <w:rStyle w:val="Hyperlink"/>
          </w:rPr>
          <w:t>http://leicestershire.planning-register.co.uk/</w:t>
        </w:r>
      </w:hyperlink>
    </w:p>
    <w:p w14:paraId="1AAF74E7" w14:textId="77777777" w:rsidR="001007BC" w:rsidRDefault="001007BC" w:rsidP="001007BC">
      <w:pPr>
        <w:pStyle w:val="Style1"/>
      </w:pPr>
    </w:p>
    <w:p w14:paraId="58248042" w14:textId="77777777" w:rsidR="001007BC" w:rsidRDefault="001007BC" w:rsidP="001007BC">
      <w:pPr>
        <w:pStyle w:val="Style1"/>
      </w:pPr>
      <w:r>
        <w:t xml:space="preserve">The south &amp; west MMDR is a separate project and does not yet have planning permission.  The scheme has been awarded partial funding from the Homes England Housing Infrastructure Forward Funding (HIF) Programme.  Regulatory approvals and further funding is required.  </w:t>
      </w:r>
    </w:p>
    <w:p w14:paraId="0B59429D" w14:textId="77777777" w:rsidR="001007BC" w:rsidRDefault="001007BC" w:rsidP="001007BC">
      <w:pPr>
        <w:pStyle w:val="Style1"/>
      </w:pPr>
    </w:p>
    <w:p w14:paraId="7A5D4451" w14:textId="77777777" w:rsidR="001007BC" w:rsidRDefault="001007BC" w:rsidP="001007BC">
      <w:pPr>
        <w:pStyle w:val="Style1"/>
      </w:pPr>
      <w:r>
        <w:t xml:space="preserve">If successful, construction or the south &amp; west MMDR will follow with both distributor roads aligning to form a full outer ring road around Melton Mowbray.  This proposition has the advantage of connecting the A606 and A607 arterial roads negating the need for all non-Melton Mowbray bound traffic from entering the town centre.  </w:t>
      </w:r>
    </w:p>
    <w:p w14:paraId="6712DBF9" w14:textId="77777777" w:rsidR="001007BC" w:rsidRDefault="001007BC" w:rsidP="001007BC">
      <w:pPr>
        <w:pStyle w:val="Style1"/>
      </w:pPr>
    </w:p>
    <w:p w14:paraId="598DC5BC" w14:textId="77777777" w:rsidR="001007BC" w:rsidRDefault="001007BC" w:rsidP="001007BC">
      <w:pPr>
        <w:pStyle w:val="Style1"/>
      </w:pPr>
      <w:r>
        <w:t>An update will be reported in the 2022 ASR.</w:t>
      </w:r>
    </w:p>
    <w:bookmarkEnd w:id="51"/>
    <w:p w14:paraId="1F6365A7" w14:textId="77777777" w:rsidR="000D34A9" w:rsidRPr="000D34A9" w:rsidRDefault="000D34A9" w:rsidP="00400B0F"/>
    <w:p w14:paraId="766BC418" w14:textId="77777777" w:rsidR="00B15249" w:rsidRDefault="00B15249" w:rsidP="00887552">
      <w:pPr>
        <w:pStyle w:val="Heading2"/>
        <w:sectPr w:rsidR="00B15249" w:rsidSect="003172A5">
          <w:footerReference w:type="default" r:id="rId29"/>
          <w:pgSz w:w="11899" w:h="16838" w:code="9"/>
          <w:pgMar w:top="1134" w:right="1134" w:bottom="1134" w:left="1134" w:header="340" w:footer="340" w:gutter="0"/>
          <w:cols w:space="708"/>
          <w:docGrid w:linePitch="326"/>
        </w:sectPr>
      </w:pPr>
    </w:p>
    <w:p w14:paraId="1F4EC521" w14:textId="770AEE45" w:rsidR="00B15249" w:rsidRPr="0014570C" w:rsidRDefault="00B15249" w:rsidP="004D0CF0">
      <w:pPr>
        <w:pStyle w:val="Caption"/>
        <w:spacing w:before="120" w:after="120"/>
        <w:rPr>
          <w:color w:val="000000" w:themeColor="text1"/>
        </w:rPr>
      </w:pPr>
      <w:bookmarkStart w:id="52" w:name="_Ref55231798"/>
      <w:bookmarkStart w:id="53" w:name="_Toc67997495"/>
      <w:r w:rsidRPr="0014570C">
        <w:rPr>
          <w:color w:val="000000" w:themeColor="text1"/>
        </w:rPr>
        <w:lastRenderedPageBreak/>
        <w:t xml:space="preserve">Table </w:t>
      </w:r>
      <w:r w:rsidR="0014570C" w:rsidRPr="0014570C">
        <w:rPr>
          <w:color w:val="000000" w:themeColor="text1"/>
        </w:rPr>
        <w:fldChar w:fldCharType="begin"/>
      </w:r>
      <w:r w:rsidR="0014570C" w:rsidRPr="0014570C">
        <w:rPr>
          <w:color w:val="000000" w:themeColor="text1"/>
        </w:rPr>
        <w:instrText xml:space="preserve"> STYLEREF 1 \s </w:instrText>
      </w:r>
      <w:r w:rsidR="0014570C" w:rsidRPr="0014570C">
        <w:rPr>
          <w:color w:val="000000" w:themeColor="text1"/>
        </w:rPr>
        <w:fldChar w:fldCharType="separate"/>
      </w:r>
      <w:r w:rsidR="001F2868" w:rsidRPr="0014570C">
        <w:rPr>
          <w:noProof/>
          <w:color w:val="000000" w:themeColor="text1"/>
        </w:rPr>
        <w:t>2</w:t>
      </w:r>
      <w:r w:rsidR="0014570C" w:rsidRPr="0014570C">
        <w:rPr>
          <w:noProof/>
          <w:color w:val="000000" w:themeColor="text1"/>
        </w:rPr>
        <w:fldChar w:fldCharType="end"/>
      </w:r>
      <w:r w:rsidR="00DE3769" w:rsidRPr="0014570C">
        <w:rPr>
          <w:color w:val="000000" w:themeColor="text1"/>
        </w:rPr>
        <w:noBreakHyphen/>
      </w:r>
      <w:bookmarkEnd w:id="52"/>
      <w:r w:rsidR="00DB08A6" w:rsidRPr="0014570C">
        <w:rPr>
          <w:color w:val="000000" w:themeColor="text1"/>
        </w:rPr>
        <w:t>2</w:t>
      </w:r>
      <w:r w:rsidRPr="0014570C">
        <w:rPr>
          <w:color w:val="000000" w:themeColor="text1"/>
        </w:rPr>
        <w:t xml:space="preserve"> – Progress on Measures to Improve Air Quality</w:t>
      </w:r>
      <w:bookmarkEnd w:id="53"/>
    </w:p>
    <w:tbl>
      <w:tblPr>
        <w:tblStyle w:val="TableStyle4"/>
        <w:tblW w:w="0" w:type="auto"/>
        <w:jc w:val="center"/>
        <w:tblLook w:val="04A0" w:firstRow="1" w:lastRow="0" w:firstColumn="1" w:lastColumn="0" w:noHBand="0" w:noVBand="1"/>
      </w:tblPr>
      <w:tblGrid>
        <w:gridCol w:w="840"/>
        <w:gridCol w:w="1396"/>
        <w:gridCol w:w="1609"/>
        <w:gridCol w:w="1608"/>
        <w:gridCol w:w="1119"/>
        <w:gridCol w:w="1139"/>
        <w:gridCol w:w="1755"/>
        <w:gridCol w:w="1426"/>
        <w:gridCol w:w="811"/>
        <w:gridCol w:w="892"/>
        <w:gridCol w:w="1092"/>
        <w:gridCol w:w="1548"/>
        <w:gridCol w:w="1547"/>
        <w:gridCol w:w="1404"/>
        <w:gridCol w:w="1660"/>
        <w:gridCol w:w="1690"/>
      </w:tblGrid>
      <w:tr w:rsidR="004D05F5" w:rsidRPr="00116356" w14:paraId="6B7F0800" w14:textId="77777777" w:rsidTr="00755113">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40" w:type="dxa"/>
          </w:tcPr>
          <w:p w14:paraId="2BED58EF" w14:textId="77777777" w:rsidR="001E59A2" w:rsidRPr="00D024C9" w:rsidRDefault="001E59A2" w:rsidP="00E665C2">
            <w:pPr>
              <w:spacing w:before="0" w:after="0" w:line="240" w:lineRule="auto"/>
              <w:rPr>
                <w:sz w:val="16"/>
                <w:szCs w:val="16"/>
              </w:rPr>
            </w:pPr>
            <w:r w:rsidRPr="0DFA524B">
              <w:rPr>
                <w:sz w:val="16"/>
                <w:szCs w:val="16"/>
              </w:rPr>
              <w:t>Measure No.</w:t>
            </w:r>
          </w:p>
        </w:tc>
        <w:tc>
          <w:tcPr>
            <w:tcW w:w="1396" w:type="dxa"/>
          </w:tcPr>
          <w:p w14:paraId="4B798969" w14:textId="7777777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Measure</w:t>
            </w:r>
          </w:p>
        </w:tc>
        <w:tc>
          <w:tcPr>
            <w:tcW w:w="1609" w:type="dxa"/>
          </w:tcPr>
          <w:p w14:paraId="10997104" w14:textId="1206C992"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Category</w:t>
            </w:r>
          </w:p>
        </w:tc>
        <w:tc>
          <w:tcPr>
            <w:tcW w:w="1608" w:type="dxa"/>
          </w:tcPr>
          <w:p w14:paraId="69916132" w14:textId="3BC29335"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Classification</w:t>
            </w:r>
          </w:p>
        </w:tc>
        <w:tc>
          <w:tcPr>
            <w:tcW w:w="1119" w:type="dxa"/>
          </w:tcPr>
          <w:p w14:paraId="0A4506AD" w14:textId="32963A56" w:rsidR="001E59A2" w:rsidRPr="001724B8"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szCs w:val="20"/>
              </w:rPr>
            </w:pPr>
            <w:r w:rsidRPr="001724B8">
              <w:rPr>
                <w:sz w:val="16"/>
              </w:rPr>
              <w:t xml:space="preserve">Year Measure </w:t>
            </w:r>
            <w:r w:rsidR="00C56B6C">
              <w:rPr>
                <w:sz w:val="16"/>
              </w:rPr>
              <w:t>Introduced</w:t>
            </w:r>
          </w:p>
        </w:tc>
        <w:tc>
          <w:tcPr>
            <w:tcW w:w="1139" w:type="dxa"/>
          </w:tcPr>
          <w:p w14:paraId="094AA498" w14:textId="68CE7C03" w:rsidR="001E59A2" w:rsidRPr="001724B8"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1724B8">
              <w:rPr>
                <w:sz w:val="16"/>
              </w:rPr>
              <w:t>Estimated / Actual Completion Year</w:t>
            </w:r>
          </w:p>
        </w:tc>
        <w:tc>
          <w:tcPr>
            <w:tcW w:w="1755" w:type="dxa"/>
          </w:tcPr>
          <w:p w14:paraId="0F98FE23" w14:textId="4848C62A"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 xml:space="preserve">Organisations </w:t>
            </w:r>
            <w:r w:rsidR="00C56B6C">
              <w:rPr>
                <w:sz w:val="16"/>
              </w:rPr>
              <w:t>I</w:t>
            </w:r>
            <w:r w:rsidRPr="00D024C9">
              <w:rPr>
                <w:sz w:val="16"/>
              </w:rPr>
              <w:t>nvolved</w:t>
            </w:r>
          </w:p>
        </w:tc>
        <w:tc>
          <w:tcPr>
            <w:tcW w:w="1426" w:type="dxa"/>
          </w:tcPr>
          <w:p w14:paraId="68A5F799" w14:textId="5F850D96"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Funding Source</w:t>
            </w:r>
          </w:p>
        </w:tc>
        <w:tc>
          <w:tcPr>
            <w:tcW w:w="811" w:type="dxa"/>
          </w:tcPr>
          <w:p w14:paraId="4218AAA8" w14:textId="2261659E"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D</w:t>
            </w:r>
            <w:r w:rsidR="003A4C6C">
              <w:rPr>
                <w:b w:val="0"/>
                <w:sz w:val="16"/>
              </w:rPr>
              <w:t>EFRA</w:t>
            </w:r>
            <w:r>
              <w:rPr>
                <w:b w:val="0"/>
                <w:sz w:val="16"/>
              </w:rPr>
              <w:t xml:space="preserve"> AQ Grant Funding</w:t>
            </w:r>
          </w:p>
        </w:tc>
        <w:tc>
          <w:tcPr>
            <w:tcW w:w="892" w:type="dxa"/>
          </w:tcPr>
          <w:p w14:paraId="7B5A50EA" w14:textId="5817C3C5"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Pr>
                <w:sz w:val="16"/>
              </w:rPr>
              <w:t>Funding Status</w:t>
            </w:r>
          </w:p>
        </w:tc>
        <w:tc>
          <w:tcPr>
            <w:tcW w:w="1092" w:type="dxa"/>
          </w:tcPr>
          <w:p w14:paraId="30964A9A" w14:textId="25314B1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Estimated Cost of Measure</w:t>
            </w:r>
          </w:p>
        </w:tc>
        <w:tc>
          <w:tcPr>
            <w:tcW w:w="1548" w:type="dxa"/>
          </w:tcPr>
          <w:p w14:paraId="52DF16CB" w14:textId="024CC389"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Pr>
                <w:sz w:val="16"/>
              </w:rPr>
              <w:t>Measure Status</w:t>
            </w:r>
          </w:p>
        </w:tc>
        <w:tc>
          <w:tcPr>
            <w:tcW w:w="1547" w:type="dxa"/>
          </w:tcPr>
          <w:p w14:paraId="537A5844" w14:textId="7777777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Reduction in Pollutant / Emission from Measure</w:t>
            </w:r>
          </w:p>
        </w:tc>
        <w:tc>
          <w:tcPr>
            <w:tcW w:w="1404" w:type="dxa"/>
          </w:tcPr>
          <w:p w14:paraId="1798FF79" w14:textId="04A1D9DF"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Key Performance Indicator</w:t>
            </w:r>
          </w:p>
        </w:tc>
        <w:tc>
          <w:tcPr>
            <w:tcW w:w="1660" w:type="dxa"/>
          </w:tcPr>
          <w:p w14:paraId="638D8578" w14:textId="42EE1C96"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Progress to Date</w:t>
            </w:r>
          </w:p>
        </w:tc>
        <w:tc>
          <w:tcPr>
            <w:tcW w:w="1690" w:type="dxa"/>
          </w:tcPr>
          <w:p w14:paraId="4746357E" w14:textId="57112ED4"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 xml:space="preserve">Comments / Barriers to </w:t>
            </w:r>
            <w:r w:rsidR="00D324A2">
              <w:rPr>
                <w:sz w:val="16"/>
              </w:rPr>
              <w:t>I</w:t>
            </w:r>
            <w:r w:rsidR="00D324A2" w:rsidRPr="00D024C9">
              <w:rPr>
                <w:sz w:val="16"/>
              </w:rPr>
              <w:t>mplementation</w:t>
            </w:r>
          </w:p>
        </w:tc>
      </w:tr>
      <w:tr w:rsidR="000A2CCB" w:rsidRPr="00116356" w14:paraId="3CE56031" w14:textId="77777777" w:rsidTr="00755113">
        <w:trPr>
          <w:jc w:val="center"/>
        </w:trPr>
        <w:tc>
          <w:tcPr>
            <w:cnfStyle w:val="001000000000" w:firstRow="0" w:lastRow="0" w:firstColumn="1" w:lastColumn="0" w:oddVBand="0" w:evenVBand="0" w:oddHBand="0" w:evenHBand="0" w:firstRowFirstColumn="0" w:firstRowLastColumn="0" w:lastRowFirstColumn="0" w:lastRowLastColumn="0"/>
            <w:tcW w:w="840" w:type="dxa"/>
          </w:tcPr>
          <w:p w14:paraId="0362D10E" w14:textId="481F1DD4" w:rsidR="000A2CCB" w:rsidRPr="00E101D3" w:rsidRDefault="000A2CCB" w:rsidP="000A2CCB">
            <w:pPr>
              <w:spacing w:before="0" w:after="0" w:line="240" w:lineRule="auto"/>
              <w:rPr>
                <w:color w:val="FF0000"/>
                <w:sz w:val="16"/>
                <w:szCs w:val="20"/>
              </w:rPr>
            </w:pPr>
            <w:r>
              <w:rPr>
                <w:rFonts w:cs="Arial"/>
                <w:sz w:val="20"/>
                <w:szCs w:val="20"/>
              </w:rPr>
              <w:t>1</w:t>
            </w:r>
          </w:p>
        </w:tc>
        <w:tc>
          <w:tcPr>
            <w:tcW w:w="1396" w:type="dxa"/>
          </w:tcPr>
          <w:p w14:paraId="00FAACAE" w14:textId="3E2860FF"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Mowbray Distributor Road North &amp; East</w:t>
            </w:r>
          </w:p>
        </w:tc>
        <w:tc>
          <w:tcPr>
            <w:tcW w:w="1609" w:type="dxa"/>
          </w:tcPr>
          <w:p w14:paraId="2BBF313B" w14:textId="59729026"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Transport Planning and Infrastructure</w:t>
            </w:r>
          </w:p>
        </w:tc>
        <w:tc>
          <w:tcPr>
            <w:tcW w:w="1608" w:type="dxa"/>
          </w:tcPr>
          <w:p w14:paraId="60D069BE" w14:textId="71D54E74"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Other</w:t>
            </w:r>
          </w:p>
        </w:tc>
        <w:tc>
          <w:tcPr>
            <w:tcW w:w="1119" w:type="dxa"/>
          </w:tcPr>
          <w:p w14:paraId="76379F34" w14:textId="041EE0F6"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2016</w:t>
            </w:r>
          </w:p>
        </w:tc>
        <w:tc>
          <w:tcPr>
            <w:tcW w:w="1139" w:type="dxa"/>
          </w:tcPr>
          <w:p w14:paraId="3675840A" w14:textId="003D73DC"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2025</w:t>
            </w:r>
          </w:p>
        </w:tc>
        <w:tc>
          <w:tcPr>
            <w:tcW w:w="1755" w:type="dxa"/>
          </w:tcPr>
          <w:p w14:paraId="555745E7" w14:textId="1BFC7316"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Borough Council, Leicestershire County Council, Department for Transport</w:t>
            </w:r>
          </w:p>
        </w:tc>
        <w:tc>
          <w:tcPr>
            <w:tcW w:w="1426" w:type="dxa"/>
          </w:tcPr>
          <w:p w14:paraId="3DBFE85F" w14:textId="788C4840"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Borough Council, Leicestershire County Council, Department for Transport</w:t>
            </w:r>
          </w:p>
        </w:tc>
        <w:tc>
          <w:tcPr>
            <w:tcW w:w="811" w:type="dxa"/>
          </w:tcPr>
          <w:p w14:paraId="0642610D" w14:textId="3D2BE9C0"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NO</w:t>
            </w:r>
          </w:p>
        </w:tc>
        <w:tc>
          <w:tcPr>
            <w:tcW w:w="892" w:type="dxa"/>
          </w:tcPr>
          <w:p w14:paraId="102199B2" w14:textId="71273D58"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Fully funded</w:t>
            </w:r>
          </w:p>
        </w:tc>
        <w:tc>
          <w:tcPr>
            <w:tcW w:w="1092" w:type="dxa"/>
          </w:tcPr>
          <w:p w14:paraId="444F6D0B" w14:textId="34BDEC1B"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&gt; £10 million</w:t>
            </w:r>
          </w:p>
        </w:tc>
        <w:tc>
          <w:tcPr>
            <w:tcW w:w="1548" w:type="dxa"/>
          </w:tcPr>
          <w:p w14:paraId="7411EEEB" w14:textId="2BAFE728"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Implementation</w:t>
            </w:r>
          </w:p>
        </w:tc>
        <w:tc>
          <w:tcPr>
            <w:tcW w:w="1547" w:type="dxa"/>
          </w:tcPr>
          <w:p w14:paraId="6F07A27B" w14:textId="361F6886"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Reduced NOx from vehicle emissions in town centre - See Environmental Impact Assessment</w:t>
            </w:r>
          </w:p>
        </w:tc>
        <w:tc>
          <w:tcPr>
            <w:tcW w:w="1404" w:type="dxa"/>
          </w:tcPr>
          <w:p w14:paraId="12F1454B" w14:textId="1DEA945D"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Reduced traffic volumes on Melton town arterial routes &amp; improved local air quality</w:t>
            </w:r>
          </w:p>
        </w:tc>
        <w:tc>
          <w:tcPr>
            <w:tcW w:w="1660" w:type="dxa"/>
          </w:tcPr>
          <w:p w14:paraId="4CFC046B" w14:textId="03B560FE"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Funding fully secured &amp; regulatory permissions obtained.  Compulsory Purchase Order notices served.  Awaiting findings of Secretary of State public enquiry.</w:t>
            </w:r>
          </w:p>
        </w:tc>
        <w:tc>
          <w:tcPr>
            <w:tcW w:w="1690" w:type="dxa"/>
          </w:tcPr>
          <w:p w14:paraId="7B426338" w14:textId="59E7FD13"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Public enquiry findings.  Long implementation period.</w:t>
            </w:r>
          </w:p>
        </w:tc>
      </w:tr>
      <w:tr w:rsidR="000A2CCB" w:rsidRPr="00116356" w14:paraId="2D830B7F" w14:textId="77777777" w:rsidTr="00755113">
        <w:trPr>
          <w:jc w:val="center"/>
        </w:trPr>
        <w:tc>
          <w:tcPr>
            <w:cnfStyle w:val="001000000000" w:firstRow="0" w:lastRow="0" w:firstColumn="1" w:lastColumn="0" w:oddVBand="0" w:evenVBand="0" w:oddHBand="0" w:evenHBand="0" w:firstRowFirstColumn="0" w:firstRowLastColumn="0" w:lastRowFirstColumn="0" w:lastRowLastColumn="0"/>
            <w:tcW w:w="840" w:type="dxa"/>
          </w:tcPr>
          <w:p w14:paraId="46A81396" w14:textId="3EA85C55" w:rsidR="000A2CCB" w:rsidRPr="00E101D3" w:rsidRDefault="000A2CCB" w:rsidP="000A2CCB">
            <w:pPr>
              <w:spacing w:before="0" w:after="0" w:line="240" w:lineRule="auto"/>
              <w:rPr>
                <w:color w:val="FF0000"/>
                <w:sz w:val="16"/>
                <w:szCs w:val="20"/>
              </w:rPr>
            </w:pPr>
            <w:r>
              <w:rPr>
                <w:rFonts w:cs="Arial"/>
                <w:sz w:val="20"/>
                <w:szCs w:val="20"/>
              </w:rPr>
              <w:t>2</w:t>
            </w:r>
          </w:p>
        </w:tc>
        <w:tc>
          <w:tcPr>
            <w:tcW w:w="1396" w:type="dxa"/>
          </w:tcPr>
          <w:p w14:paraId="39044EE3" w14:textId="14B37F2B"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Mowbray Distributor Road South &amp; West</w:t>
            </w:r>
          </w:p>
        </w:tc>
        <w:tc>
          <w:tcPr>
            <w:tcW w:w="1609" w:type="dxa"/>
          </w:tcPr>
          <w:p w14:paraId="75533BCB" w14:textId="07A2CFB4"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Transport Planning and Infrastructure</w:t>
            </w:r>
          </w:p>
        </w:tc>
        <w:tc>
          <w:tcPr>
            <w:tcW w:w="1608" w:type="dxa"/>
          </w:tcPr>
          <w:p w14:paraId="1529D914" w14:textId="01567BD7"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Other</w:t>
            </w:r>
          </w:p>
        </w:tc>
        <w:tc>
          <w:tcPr>
            <w:tcW w:w="1119" w:type="dxa"/>
          </w:tcPr>
          <w:p w14:paraId="568D1F0F" w14:textId="4D26792B"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2016</w:t>
            </w:r>
          </w:p>
        </w:tc>
        <w:tc>
          <w:tcPr>
            <w:tcW w:w="1139" w:type="dxa"/>
          </w:tcPr>
          <w:p w14:paraId="01799156" w14:textId="0FD28049"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2028</w:t>
            </w:r>
          </w:p>
        </w:tc>
        <w:tc>
          <w:tcPr>
            <w:tcW w:w="1755" w:type="dxa"/>
          </w:tcPr>
          <w:p w14:paraId="2FC94525" w14:textId="48744E4F"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Borough Council, Leicestershire County Council, Homes England, private developers</w:t>
            </w:r>
          </w:p>
        </w:tc>
        <w:tc>
          <w:tcPr>
            <w:tcW w:w="1426" w:type="dxa"/>
          </w:tcPr>
          <w:p w14:paraId="192ED2F9" w14:textId="12B5D010"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Melton Borough Council, Leicestershire County Council, Homes England, private developers</w:t>
            </w:r>
          </w:p>
        </w:tc>
        <w:tc>
          <w:tcPr>
            <w:tcW w:w="811" w:type="dxa"/>
          </w:tcPr>
          <w:p w14:paraId="346050C8" w14:textId="4A383AEE"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NO</w:t>
            </w:r>
          </w:p>
        </w:tc>
        <w:tc>
          <w:tcPr>
            <w:tcW w:w="892" w:type="dxa"/>
          </w:tcPr>
          <w:p w14:paraId="576E590F" w14:textId="4144773E"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Partially Funded</w:t>
            </w:r>
          </w:p>
        </w:tc>
        <w:tc>
          <w:tcPr>
            <w:tcW w:w="1092" w:type="dxa"/>
          </w:tcPr>
          <w:p w14:paraId="56EE14F4" w14:textId="25AFB9D8"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&gt; £10 million</w:t>
            </w:r>
          </w:p>
        </w:tc>
        <w:tc>
          <w:tcPr>
            <w:tcW w:w="1548" w:type="dxa"/>
          </w:tcPr>
          <w:p w14:paraId="3F5B77C4" w14:textId="6EA9EB24"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Planning</w:t>
            </w:r>
          </w:p>
        </w:tc>
        <w:tc>
          <w:tcPr>
            <w:tcW w:w="1547" w:type="dxa"/>
          </w:tcPr>
          <w:p w14:paraId="330E7E29" w14:textId="792AB385"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Reduced NOx from vehicle emissions in town centre - See Environmental Impact Assessment</w:t>
            </w:r>
          </w:p>
        </w:tc>
        <w:tc>
          <w:tcPr>
            <w:tcW w:w="1404" w:type="dxa"/>
          </w:tcPr>
          <w:p w14:paraId="4E0AAA35" w14:textId="0D0D989B"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Reduced traffic volumes on Melton town arterial routes &amp; improved local air quality</w:t>
            </w:r>
          </w:p>
        </w:tc>
        <w:tc>
          <w:tcPr>
            <w:tcW w:w="1660" w:type="dxa"/>
          </w:tcPr>
          <w:p w14:paraId="0A309FC1" w14:textId="325D190D"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 xml:space="preserve">Part funding from S106 agreements secured &amp; Homes England.  Project board </w:t>
            </w:r>
            <w:r w:rsidR="00FB41AE">
              <w:rPr>
                <w:rFonts w:cs="Arial"/>
                <w:sz w:val="20"/>
                <w:szCs w:val="20"/>
              </w:rPr>
              <w:t>commissioned</w:t>
            </w:r>
            <w:r>
              <w:rPr>
                <w:rFonts w:cs="Arial"/>
                <w:sz w:val="20"/>
                <w:szCs w:val="20"/>
              </w:rPr>
              <w:t xml:space="preserve"> prior to planning application submission.</w:t>
            </w:r>
          </w:p>
        </w:tc>
        <w:tc>
          <w:tcPr>
            <w:tcW w:w="1690" w:type="dxa"/>
          </w:tcPr>
          <w:p w14:paraId="066D6331" w14:textId="64209ABA" w:rsidR="000A2CCB" w:rsidRPr="00E101D3" w:rsidRDefault="000A2CCB" w:rsidP="000A2CC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Pr>
                <w:rFonts w:cs="Arial"/>
                <w:sz w:val="20"/>
                <w:szCs w:val="20"/>
              </w:rPr>
              <w:t>Funding.  Regulatory approvals.</w:t>
            </w:r>
          </w:p>
        </w:tc>
      </w:tr>
    </w:tbl>
    <w:p w14:paraId="6F091AB7" w14:textId="77777777" w:rsidR="00141AA2" w:rsidRDefault="00141AA2" w:rsidP="00400B0F"/>
    <w:p w14:paraId="2AC210CC" w14:textId="77777777" w:rsidR="00B15249" w:rsidRPr="00B15249" w:rsidRDefault="00B15249" w:rsidP="00400B0F">
      <w:pPr>
        <w:sectPr w:rsidR="00B15249" w:rsidRPr="00B15249" w:rsidSect="003172A5">
          <w:footerReference w:type="default" r:id="rId30"/>
          <w:footerReference w:type="first" r:id="rId31"/>
          <w:pgSz w:w="23814" w:h="16839" w:orient="landscape" w:code="8"/>
          <w:pgMar w:top="1134" w:right="1134" w:bottom="1134" w:left="1134" w:header="340" w:footer="340" w:gutter="0"/>
          <w:cols w:space="708"/>
          <w:docGrid w:linePitch="326"/>
        </w:sectPr>
      </w:pPr>
    </w:p>
    <w:p w14:paraId="720B3859" w14:textId="77777777" w:rsidR="00EC5AA4" w:rsidRPr="005753E5" w:rsidRDefault="00B15249" w:rsidP="00887552">
      <w:pPr>
        <w:pStyle w:val="Heading2"/>
      </w:pPr>
      <w:bookmarkStart w:id="54" w:name="_Ref67921926"/>
      <w:bookmarkStart w:id="55" w:name="_Ref67921989"/>
      <w:bookmarkStart w:id="56" w:name="_Toc86404490"/>
      <w:r w:rsidRPr="00B15249">
        <w:lastRenderedPageBreak/>
        <w:t>PM</w:t>
      </w:r>
      <w:r w:rsidRPr="00B15249">
        <w:rPr>
          <w:vertAlign w:val="subscript"/>
        </w:rPr>
        <w:t xml:space="preserve">2.5 </w:t>
      </w:r>
      <w:r w:rsidRPr="00B15249">
        <w:t>– Local Authority Approach to Reducing Emissions and/or Concentrations</w:t>
      </w:r>
      <w:bookmarkEnd w:id="54"/>
      <w:bookmarkEnd w:id="55"/>
      <w:bookmarkEnd w:id="56"/>
    </w:p>
    <w:p w14:paraId="337DB128" w14:textId="15BEB5AA" w:rsidR="000F05F1" w:rsidRDefault="000F05F1" w:rsidP="00C41758">
      <w:bookmarkStart w:id="57" w:name="_Toc473641181"/>
      <w:bookmarkStart w:id="58" w:name="_Toc522629673"/>
      <w:r w:rsidRPr="000F05F1">
        <w:t xml:space="preserve">As detailed in </w:t>
      </w:r>
      <w:r w:rsidRPr="008D2F19">
        <w:t>Policy Guidance LAQM.PG16</w:t>
      </w:r>
      <w:r w:rsidRPr="000F05F1">
        <w:t xml:space="preserve"> (Chapter 7),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has a significant impact on human health, including premature mortality, allergic reactions, and cardiovascular diseases.</w:t>
      </w:r>
    </w:p>
    <w:p w14:paraId="504C06E2" w14:textId="77777777" w:rsidR="00C41758" w:rsidRDefault="00C41758" w:rsidP="00C41758"/>
    <w:p w14:paraId="5FD6BD89" w14:textId="77777777" w:rsidR="00C41758" w:rsidRPr="005B744B" w:rsidRDefault="00C41758" w:rsidP="00C41758">
      <w:pPr>
        <w:pStyle w:val="Style1"/>
      </w:pPr>
      <w:bookmarkStart w:id="59" w:name="_Toc473641182"/>
      <w:bookmarkStart w:id="60" w:name="_Toc522629674"/>
      <w:bookmarkStart w:id="61" w:name="_Toc51079271"/>
      <w:bookmarkEnd w:id="57"/>
      <w:bookmarkEnd w:id="58"/>
      <w:r w:rsidRPr="002738D3">
        <w:rPr>
          <w:b/>
          <w:bCs/>
        </w:rPr>
        <w:t>Melton Borough Council</w:t>
      </w:r>
      <w:r w:rsidRPr="005B744B">
        <w:t xml:space="preserve"> is taking the following measures to address </w:t>
      </w:r>
      <w:r w:rsidRPr="005B744B">
        <w:rPr>
          <w:noProof/>
        </w:rPr>
        <w:t>PM</w:t>
      </w:r>
      <w:r w:rsidRPr="005B744B">
        <w:rPr>
          <w:noProof/>
          <w:vertAlign w:val="subscript"/>
        </w:rPr>
        <w:t>2.5</w:t>
      </w:r>
      <w:r w:rsidRPr="005B744B">
        <w:t xml:space="preserve">: </w:t>
      </w:r>
    </w:p>
    <w:p w14:paraId="4C322B34" w14:textId="77777777" w:rsidR="00C41758" w:rsidRPr="005B744B" w:rsidRDefault="00C41758" w:rsidP="00C41758">
      <w:pPr>
        <w:pStyle w:val="Style1"/>
      </w:pPr>
    </w:p>
    <w:p w14:paraId="3BB03C16" w14:textId="53B5F041" w:rsidR="00C41758" w:rsidRDefault="00C41758" w:rsidP="00C41758">
      <w:pPr>
        <w:pStyle w:val="Style1"/>
      </w:pPr>
      <w:r w:rsidRPr="005B744B">
        <w:t>PM</w:t>
      </w:r>
      <w:r w:rsidRPr="005B744B">
        <w:rPr>
          <w:vertAlign w:val="subscript"/>
        </w:rPr>
        <w:t>2.5</w:t>
      </w:r>
      <w:r w:rsidRPr="005B744B">
        <w:t xml:space="preserve"> levels in the Borough of Melton are considered compliant with the national air quality objective based on indicative NO</w:t>
      </w:r>
      <w:r w:rsidRPr="005B744B">
        <w:rPr>
          <w:vertAlign w:val="subscript"/>
        </w:rPr>
        <w:t>2</w:t>
      </w:r>
      <w:r w:rsidRPr="005B744B">
        <w:t xml:space="preserve"> monitoring.  Consequently PM</w:t>
      </w:r>
      <w:r w:rsidRPr="005B744B">
        <w:rPr>
          <w:vertAlign w:val="subscript"/>
        </w:rPr>
        <w:t xml:space="preserve">2.5 </w:t>
      </w:r>
      <w:r w:rsidRPr="005B744B">
        <w:t xml:space="preserve">are not considered an air quality issue in the Borough at this time.   </w:t>
      </w:r>
    </w:p>
    <w:p w14:paraId="05CEC25C" w14:textId="6803079B" w:rsidR="00C41758" w:rsidRDefault="00C41758" w:rsidP="00C41758">
      <w:pPr>
        <w:pStyle w:val="Style1"/>
      </w:pPr>
    </w:p>
    <w:p w14:paraId="5747AA63" w14:textId="481FC817" w:rsidR="00C41758" w:rsidRPr="00C71AAC" w:rsidRDefault="00C41758" w:rsidP="00C41758">
      <w:r>
        <w:t>Using DEFRA background mapping, the estimated maximum background annual mean PM2.5 within the Borough of Melton was 9.42</w:t>
      </w:r>
      <w:r w:rsidRPr="00C41758">
        <w:t>ugm</w:t>
      </w:r>
      <w:r w:rsidRPr="00C41758">
        <w:rPr>
          <w:vertAlign w:val="superscript"/>
        </w:rPr>
        <w:t>-3</w:t>
      </w:r>
      <w:r w:rsidR="00C71AAC">
        <w:t>.  This is significantly below the annua</w:t>
      </w:r>
      <w:r w:rsidR="006C03FD">
        <w:t>l</w:t>
      </w:r>
      <w:r w:rsidR="00C71AAC">
        <w:t xml:space="preserve"> average of 25</w:t>
      </w:r>
      <w:r w:rsidR="006C03FD" w:rsidRPr="006C03FD">
        <w:t xml:space="preserve"> </w:t>
      </w:r>
      <w:r w:rsidR="006C03FD" w:rsidRPr="00C41758">
        <w:t>ugm</w:t>
      </w:r>
      <w:r w:rsidR="006C03FD" w:rsidRPr="00C41758">
        <w:rPr>
          <w:vertAlign w:val="superscript"/>
        </w:rPr>
        <w:t>-3</w:t>
      </w:r>
      <w:r w:rsidR="006C03FD">
        <w:t xml:space="preserve"> as per The Air Quality Standards Regulations 2010.</w:t>
      </w:r>
    </w:p>
    <w:p w14:paraId="72FDFBCB" w14:textId="77777777" w:rsidR="00C41758" w:rsidRPr="005B744B" w:rsidRDefault="00C41758" w:rsidP="00C41758">
      <w:pPr>
        <w:pStyle w:val="Style1"/>
      </w:pPr>
    </w:p>
    <w:p w14:paraId="14B198DA" w14:textId="77777777" w:rsidR="00C41758" w:rsidRPr="005B744B" w:rsidRDefault="00C41758" w:rsidP="00C41758">
      <w:pPr>
        <w:pStyle w:val="Style1"/>
      </w:pPr>
      <w:r w:rsidRPr="005B744B">
        <w:t xml:space="preserve">The Melton distributor road is expected to reduce traffic volumes in Melton town centre, </w:t>
      </w:r>
      <w:r>
        <w:t xml:space="preserve">inner </w:t>
      </w:r>
      <w:r w:rsidRPr="005B744B">
        <w:t>ring road and arterial access roads.  Much of this traffic is not thought to be local but passing through Melton in order to reach onward destinations.  Some of this traffic, freight traffic in particular, are diesel engine road vehicles (DERV</w:t>
      </w:r>
      <w:r>
        <w:t>s</w:t>
      </w:r>
      <w:r w:rsidRPr="005B744B">
        <w:t>) and a primary source of particulate air pollution.  By moving this traffic outside the urban centre, air pollution is expected to become more homogenised and maximum PM</w:t>
      </w:r>
      <w:r w:rsidRPr="005B744B">
        <w:rPr>
          <w:vertAlign w:val="subscript"/>
        </w:rPr>
        <w:t>2.5</w:t>
      </w:r>
      <w:r w:rsidRPr="005B744B">
        <w:t xml:space="preserve"> concentrations are predicted to decline.</w:t>
      </w:r>
    </w:p>
    <w:p w14:paraId="7C41B1A4" w14:textId="77777777" w:rsidR="00C41758" w:rsidRPr="005B744B" w:rsidRDefault="00C41758" w:rsidP="00C41758">
      <w:pPr>
        <w:pStyle w:val="Style1"/>
      </w:pPr>
    </w:p>
    <w:p w14:paraId="611EF0FD" w14:textId="111DB4F4" w:rsidR="00E87553" w:rsidRDefault="00C41758" w:rsidP="00C41758">
      <w:r w:rsidRPr="005B744B">
        <w:t>It is recognised that the distribu</w:t>
      </w:r>
      <w:r>
        <w:t>tor road will not reduce, in absolute terms,</w:t>
      </w:r>
      <w:r w:rsidRPr="005B744B">
        <w:t xml:space="preserve"> vehicular emissions or PM</w:t>
      </w:r>
      <w:r w:rsidRPr="005B744B">
        <w:rPr>
          <w:vertAlign w:val="subscript"/>
        </w:rPr>
        <w:t>2.5</w:t>
      </w:r>
      <w:r w:rsidRPr="005B744B">
        <w:t xml:space="preserve"> levels in the Borough.  </w:t>
      </w:r>
      <w:r w:rsidRPr="002738D3">
        <w:rPr>
          <w:b/>
          <w:bCs/>
        </w:rPr>
        <w:t>Melton Borough Council</w:t>
      </w:r>
      <w:r w:rsidRPr="005B744B">
        <w:t xml:space="preserve"> is not currently proposing any measures to contribute to the </w:t>
      </w:r>
      <w:r>
        <w:t>PM</w:t>
      </w:r>
      <w:r w:rsidRPr="005B744B">
        <w:rPr>
          <w:vertAlign w:val="subscript"/>
        </w:rPr>
        <w:t xml:space="preserve">2.5 </w:t>
      </w:r>
      <w:r w:rsidRPr="005B744B">
        <w:t xml:space="preserve">national </w:t>
      </w:r>
      <w:r w:rsidR="006C03FD" w:rsidRPr="005B744B">
        <w:t>three</w:t>
      </w:r>
      <w:r w:rsidR="006C03FD">
        <w:t>-year</w:t>
      </w:r>
      <w:r>
        <w:t xml:space="preserve"> average exposure indicator.</w:t>
      </w:r>
    </w:p>
    <w:p w14:paraId="5C3BC188" w14:textId="0CD84D6C" w:rsidR="006C03FD" w:rsidRDefault="006C03FD" w:rsidP="00C41758">
      <w:pPr>
        <w:rPr>
          <w:rFonts w:eastAsia="Times New Roman"/>
          <w:b/>
          <w:bCs/>
          <w:iCs/>
          <w:color w:val="008938"/>
          <w:sz w:val="32"/>
          <w:szCs w:val="28"/>
        </w:rPr>
        <w:sectPr w:rsidR="006C03FD" w:rsidSect="003172A5">
          <w:footerReference w:type="default" r:id="rId32"/>
          <w:pgSz w:w="11899" w:h="16838" w:code="9"/>
          <w:pgMar w:top="1134" w:right="1134" w:bottom="1134" w:left="1134" w:header="340" w:footer="340" w:gutter="0"/>
          <w:cols w:space="708"/>
          <w:docGrid w:linePitch="326"/>
        </w:sectPr>
      </w:pPr>
    </w:p>
    <w:p w14:paraId="1B996B2C" w14:textId="11AF7A11" w:rsidR="00EC5AA4" w:rsidRPr="0014570C" w:rsidRDefault="00E56F4E" w:rsidP="00400B0F">
      <w:pPr>
        <w:pStyle w:val="Heading1"/>
        <w:rPr>
          <w:color w:val="739C2D"/>
        </w:rPr>
      </w:pPr>
      <w:bookmarkStart w:id="62" w:name="_Toc86404491"/>
      <w:bookmarkEnd w:id="59"/>
      <w:bookmarkEnd w:id="60"/>
      <w:bookmarkEnd w:id="61"/>
      <w:r w:rsidRPr="0014570C">
        <w:rPr>
          <w:color w:val="739C2D"/>
        </w:rPr>
        <w:lastRenderedPageBreak/>
        <w:t>Air Quality Monitoring Data and Comparison with Air Quality Objectives and National Compliance</w:t>
      </w:r>
      <w:bookmarkEnd w:id="62"/>
    </w:p>
    <w:p w14:paraId="3037B48C" w14:textId="78A8137A" w:rsidR="00464F41" w:rsidRDefault="00464F41" w:rsidP="00400B0F">
      <w:r w:rsidRPr="00B36108">
        <w:t xml:space="preserve">This section sets out </w:t>
      </w:r>
      <w:r>
        <w:t>the</w:t>
      </w:r>
      <w:r w:rsidRPr="00B36108">
        <w:t xml:space="preserve"> monitoring </w:t>
      </w:r>
      <w:r>
        <w:t>undertaken withi</w:t>
      </w:r>
      <w:r w:rsidRPr="005B7E93">
        <w:t xml:space="preserve">n </w:t>
      </w:r>
      <w:r w:rsidR="005B7E93" w:rsidRPr="005B7E93">
        <w:t>2020</w:t>
      </w:r>
      <w:r w:rsidRPr="005B7E93">
        <w:t xml:space="preserve"> </w:t>
      </w:r>
      <w:r>
        <w:t xml:space="preserve">by </w:t>
      </w:r>
      <w:r w:rsidR="005B7E93" w:rsidRPr="002738D3">
        <w:rPr>
          <w:b/>
          <w:bCs/>
        </w:rPr>
        <w:t>Melton Borough Council</w:t>
      </w:r>
      <w:r>
        <w:t xml:space="preserve"> </w:t>
      </w:r>
      <w:r w:rsidRPr="00B36108">
        <w:t>and how it compares with</w:t>
      </w:r>
      <w:r>
        <w:t xml:space="preserve"> the relevant air quality</w:t>
      </w:r>
      <w:r w:rsidRPr="00B36108">
        <w:t xml:space="preserve"> objectives.</w:t>
      </w:r>
      <w:r w:rsidR="005B7E93">
        <w:t xml:space="preserve"> </w:t>
      </w:r>
      <w:r>
        <w:t xml:space="preserve"> In addition</w:t>
      </w:r>
      <w:r w:rsidR="00346AAA">
        <w:t>,</w:t>
      </w:r>
      <w:r>
        <w:t xml:space="preserve"> monitoring results are presented for a </w:t>
      </w:r>
      <w:r w:rsidR="00346AAA">
        <w:t>five-</w:t>
      </w:r>
      <w:r>
        <w:t xml:space="preserve">year period </w:t>
      </w:r>
      <w:r w:rsidR="00E101D3">
        <w:t>between 2016 and 2020</w:t>
      </w:r>
      <w:r>
        <w:t xml:space="preserve"> </w:t>
      </w:r>
      <w:r w:rsidR="00785BFF">
        <w:t xml:space="preserve">inclusive </w:t>
      </w:r>
      <w:r>
        <w:t xml:space="preserve">to allow </w:t>
      </w:r>
      <w:r w:rsidR="00812704">
        <w:t xml:space="preserve">monitoring </w:t>
      </w:r>
      <w:r>
        <w:t xml:space="preserve">trends to be identified and </w:t>
      </w:r>
      <w:r w:rsidR="00346AAA">
        <w:t>discussed</w:t>
      </w:r>
      <w:r>
        <w:t>.</w:t>
      </w:r>
    </w:p>
    <w:p w14:paraId="63003A9C" w14:textId="77777777" w:rsidR="000D7819" w:rsidRPr="00EB58F8" w:rsidRDefault="000D7819" w:rsidP="00400B0F"/>
    <w:p w14:paraId="67B1261D" w14:textId="77777777" w:rsidR="00EC5AA4" w:rsidRDefault="00B36108" w:rsidP="00887552">
      <w:pPr>
        <w:pStyle w:val="Heading2"/>
      </w:pPr>
      <w:bookmarkStart w:id="63" w:name="_Toc86404492"/>
      <w:r>
        <w:t>Summary of Monitoring Undertaken</w:t>
      </w:r>
      <w:bookmarkEnd w:id="63"/>
    </w:p>
    <w:p w14:paraId="0C5E03DE" w14:textId="77777777" w:rsidR="00EC5AA4" w:rsidRPr="0014570C" w:rsidRDefault="00B36108" w:rsidP="00400B0F">
      <w:pPr>
        <w:pStyle w:val="Heading3"/>
        <w:rPr>
          <w:color w:val="auto"/>
        </w:rPr>
      </w:pPr>
      <w:bookmarkStart w:id="64" w:name="_Toc86404493"/>
      <w:bookmarkStart w:id="65" w:name="_Toc473641183"/>
      <w:bookmarkStart w:id="66" w:name="_Toc522629675"/>
      <w:r w:rsidRPr="0014570C">
        <w:rPr>
          <w:color w:val="auto"/>
        </w:rPr>
        <w:t>Automatic Monitoring Sites</w:t>
      </w:r>
      <w:bookmarkEnd w:id="64"/>
    </w:p>
    <w:bookmarkEnd w:id="65"/>
    <w:bookmarkEnd w:id="66"/>
    <w:p w14:paraId="1004BA3A" w14:textId="2C9F4077" w:rsidR="005B7E93" w:rsidRDefault="005B7E93" w:rsidP="005B7E93">
      <w:pPr>
        <w:jc w:val="both"/>
      </w:pPr>
      <w:r w:rsidRPr="002738D3">
        <w:rPr>
          <w:b/>
          <w:bCs/>
        </w:rPr>
        <w:t>Melton Borough Council</w:t>
      </w:r>
      <w:r w:rsidRPr="00590142">
        <w:t xml:space="preserve"> has no automatic monitoring sites.</w:t>
      </w:r>
    </w:p>
    <w:p w14:paraId="6297C3AC" w14:textId="77777777" w:rsidR="00B36108" w:rsidRPr="0014570C" w:rsidRDefault="00B36108" w:rsidP="00400B0F">
      <w:pPr>
        <w:pStyle w:val="Heading3"/>
        <w:rPr>
          <w:color w:val="auto"/>
        </w:rPr>
      </w:pPr>
      <w:bookmarkStart w:id="67" w:name="_Toc86404494"/>
      <w:r w:rsidRPr="0014570C">
        <w:rPr>
          <w:color w:val="auto"/>
        </w:rPr>
        <w:t>Non-Automatic Monitoring Sites</w:t>
      </w:r>
      <w:bookmarkEnd w:id="67"/>
    </w:p>
    <w:p w14:paraId="2A166898" w14:textId="71A755AF" w:rsidR="00464F41" w:rsidRDefault="005B7E93" w:rsidP="00400B0F">
      <w:pPr>
        <w:pStyle w:val="Style1"/>
      </w:pPr>
      <w:r w:rsidRPr="002738D3">
        <w:rPr>
          <w:b/>
          <w:bCs/>
        </w:rPr>
        <w:t>Melton Borough Council</w:t>
      </w:r>
      <w:r w:rsidR="00464F41" w:rsidRPr="006F147E">
        <w:t xml:space="preserve"> undertook</w:t>
      </w:r>
      <w:r w:rsidR="00464F41">
        <w:t xml:space="preserve"> non-</w:t>
      </w:r>
      <w:r w:rsidR="00464F41" w:rsidRPr="006F147E">
        <w:t xml:space="preserve"> automatic (</w:t>
      </w:r>
      <w:r w:rsidR="00C43DE6">
        <w:t xml:space="preserve">i.e.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w:t>
      </w:r>
      <w:r>
        <w:t xml:space="preserve"> 16 </w:t>
      </w:r>
      <w:r w:rsidR="00464F41" w:rsidRPr="006F147E">
        <w:t xml:space="preserve">sites during </w:t>
      </w:r>
      <w:r>
        <w:t>2020</w:t>
      </w:r>
      <w:r w:rsidR="00464F41" w:rsidRPr="006F147E">
        <w:t>.</w:t>
      </w:r>
      <w:r>
        <w:t xml:space="preserve"> </w:t>
      </w:r>
      <w:r w:rsidR="00464F41" w:rsidRPr="006F147E">
        <w:t xml:space="preserve"> </w:t>
      </w:r>
      <w:r w:rsidR="00E5134E">
        <w:fldChar w:fldCharType="begin"/>
      </w:r>
      <w:r w:rsidR="00E5134E">
        <w:instrText xml:space="preserve"> REF _Ref66450518 \h </w:instrText>
      </w:r>
      <w:r w:rsidR="00E5134E">
        <w:fldChar w:fldCharType="separate"/>
      </w:r>
      <w:r w:rsidR="001F2868" w:rsidRPr="00FF0FFD">
        <w:t>Table A.</w:t>
      </w:r>
      <w:r w:rsidR="001F2868">
        <w:rPr>
          <w:noProof/>
        </w:rPr>
        <w:t>1</w:t>
      </w:r>
      <w:r w:rsidR="00E5134E">
        <w:fldChar w:fldCharType="end"/>
      </w:r>
      <w:r w:rsidR="00E5134E">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1DAC2184" w14:textId="77777777" w:rsidR="005B7E93" w:rsidRDefault="005B7E93" w:rsidP="00400B0F">
      <w:pPr>
        <w:pStyle w:val="Style1"/>
      </w:pPr>
    </w:p>
    <w:p w14:paraId="06D95FA2" w14:textId="77777777" w:rsidR="005B7E93" w:rsidRDefault="00464F41" w:rsidP="00400B0F">
      <w:pPr>
        <w:pStyle w:val="Style1"/>
      </w:pPr>
      <w:r>
        <w:t>Maps showing the location of the monitoring sites are provided i</w:t>
      </w:r>
      <w:r w:rsidRPr="005B7E93">
        <w:t>n Appendix D</w:t>
      </w:r>
      <w:r w:rsidR="005B7E93" w:rsidRPr="005B7E93">
        <w:t xml:space="preserve">.  </w:t>
      </w:r>
    </w:p>
    <w:p w14:paraId="33641AD1" w14:textId="77777777" w:rsidR="005B7E93" w:rsidRDefault="005B7E93" w:rsidP="00400B0F">
      <w:pPr>
        <w:pStyle w:val="Style1"/>
      </w:pPr>
    </w:p>
    <w:p w14:paraId="38B75461" w14:textId="3425A11E" w:rsidR="00464F41" w:rsidRDefault="00464F41" w:rsidP="00400B0F">
      <w:pPr>
        <w:pStyle w:val="Style1"/>
      </w:pPr>
      <w:r w:rsidRPr="005B7E93">
        <w:t>F</w:t>
      </w:r>
      <w:r>
        <w:t>urther details on Quality Assurance/Quality Control (QA/QC)</w:t>
      </w:r>
      <w:r w:rsidRPr="00923732">
        <w:t xml:space="preserve"> </w:t>
      </w:r>
      <w:r>
        <w:t xml:space="preserve">for the diffusion tubes, including bias adjustments and any other adjustments applied (e.g. annualisation and/or distance correction), are included in </w:t>
      </w:r>
      <w:hyperlink w:anchor="_Appendix_C:_Supporting" w:history="1">
        <w:r w:rsidRPr="00812704">
          <w:t>Appendix C</w:t>
        </w:r>
      </w:hyperlink>
      <w:r>
        <w:t>.</w:t>
      </w:r>
    </w:p>
    <w:p w14:paraId="22A2D7EA" w14:textId="77777777" w:rsidR="000D7819" w:rsidRDefault="000D7819" w:rsidP="00400B0F">
      <w:pPr>
        <w:pStyle w:val="Style1"/>
      </w:pPr>
    </w:p>
    <w:p w14:paraId="2843F883" w14:textId="77777777" w:rsidR="00B36108" w:rsidRDefault="00EB58F8" w:rsidP="00887552">
      <w:pPr>
        <w:pStyle w:val="Heading2"/>
      </w:pPr>
      <w:bookmarkStart w:id="68" w:name="_Toc86404495"/>
      <w:r>
        <w:t>Individual Pollutants</w:t>
      </w:r>
      <w:bookmarkEnd w:id="68"/>
    </w:p>
    <w:p w14:paraId="54F62061" w14:textId="6CCADA35" w:rsidR="005B7E93" w:rsidRDefault="00EB58F8" w:rsidP="00496943">
      <w:pPr>
        <w:pStyle w:val="Style1"/>
      </w:pPr>
      <w:r w:rsidRPr="00EB58F8">
        <w:t xml:space="preserve">The air quality monitoring results presented in this section are, where relevant, adjusted for bias, annualisation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and distance correction.</w:t>
      </w:r>
      <w:r w:rsidR="0000786E">
        <w:t xml:space="preserve"> </w:t>
      </w:r>
      <w:r w:rsidRPr="00EB58F8">
        <w:t xml:space="preserve"> Further details on adjustments are provided in </w:t>
      </w:r>
      <w:hyperlink w:anchor="_Appendix_C:_Supporting" w:history="1">
        <w:r w:rsidR="00861B1B" w:rsidRPr="00803D59">
          <w:t>Appendix C</w:t>
        </w:r>
      </w:hyperlink>
      <w:r w:rsidR="00861B1B">
        <w:t>.</w:t>
      </w:r>
      <w:r w:rsidR="005B7E93">
        <w:t xml:space="preserve">  </w:t>
      </w:r>
      <w:r w:rsidR="00C822E4">
        <w:t>However,</w:t>
      </w:r>
      <w:r w:rsidR="005B7E93">
        <w:t xml:space="preserve"> they have not been distance corrected</w:t>
      </w:r>
      <w:r w:rsidR="005B7E93" w:rsidRPr="00117D6C">
        <w:rPr>
          <w:vertAlign w:val="superscript"/>
        </w:rPr>
        <w:t>5</w:t>
      </w:r>
      <w:r w:rsidR="005B7E93">
        <w:t xml:space="preserve">, as such they represent pollutant concentrations at the source monitoring locations.  As our trend data for years </w:t>
      </w:r>
      <w:r w:rsidR="005B7E93">
        <w:lastRenderedPageBreak/>
        <w:t>2003 to 20</w:t>
      </w:r>
      <w:r w:rsidR="00C37E56">
        <w:t>19</w:t>
      </w:r>
      <w:r w:rsidR="005B7E93">
        <w:t xml:space="preserve"> are not distance corrected, a direct comparison with 20</w:t>
      </w:r>
      <w:r w:rsidR="00C37E56">
        <w:t>20</w:t>
      </w:r>
      <w:r w:rsidR="005B7E93">
        <w:t xml:space="preserve"> data can be made.  Furthermore, presenting the data at source would eliminate any minor variations associated with a refinement of the distance correction calculation.  For those readers who require estimated pollutant concentrations at the nearest receiver, this information along with other details on distance corrected adjustments can be found in Appendix A – Table A.2 and Appendix B – Table B.1.</w:t>
      </w:r>
    </w:p>
    <w:p w14:paraId="52A18C76" w14:textId="0145015C" w:rsidR="00B36108" w:rsidRPr="0014570C" w:rsidRDefault="00B36108" w:rsidP="00496943"/>
    <w:p w14:paraId="1A9660AA" w14:textId="77777777" w:rsidR="00EB58F8" w:rsidRPr="0014570C" w:rsidRDefault="00EB58F8" w:rsidP="00496943">
      <w:pPr>
        <w:pStyle w:val="Heading3"/>
        <w:spacing w:before="120" w:after="120"/>
        <w:rPr>
          <w:color w:val="auto"/>
        </w:rPr>
      </w:pPr>
      <w:bookmarkStart w:id="69" w:name="_Toc86404496"/>
      <w:r w:rsidRPr="0014570C">
        <w:rPr>
          <w:color w:val="auto"/>
        </w:rPr>
        <w:t>Nitrogen Dioxide (NO</w:t>
      </w:r>
      <w:r w:rsidRPr="0014570C">
        <w:rPr>
          <w:color w:val="auto"/>
          <w:vertAlign w:val="subscript"/>
        </w:rPr>
        <w:t>2</w:t>
      </w:r>
      <w:r w:rsidRPr="0014570C">
        <w:rPr>
          <w:color w:val="auto"/>
        </w:rPr>
        <w:t>)</w:t>
      </w:r>
      <w:bookmarkEnd w:id="69"/>
    </w:p>
    <w:p w14:paraId="16070C6A" w14:textId="6078273F" w:rsidR="00005A10" w:rsidRDefault="00216085" w:rsidP="00496943">
      <w:r>
        <w:fldChar w:fldCharType="begin"/>
      </w:r>
      <w:r>
        <w:instrText xml:space="preserve"> REF _Ref65700338 \h </w:instrText>
      </w:r>
      <w:r>
        <w:fldChar w:fldCharType="separate"/>
      </w:r>
      <w:r w:rsidR="001F2868">
        <w:t>Table A.</w:t>
      </w:r>
      <w:r w:rsidR="001F2868">
        <w:rPr>
          <w:noProof/>
        </w:rPr>
        <w:t>2</w:t>
      </w:r>
      <w:r>
        <w:fldChar w:fldCharType="end"/>
      </w:r>
      <w:r>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xml:space="preserve">. </w:t>
      </w:r>
      <w:r w:rsidR="00496943">
        <w:t xml:space="preserve"> </w:t>
      </w:r>
      <w:r w:rsidR="00005A10" w:rsidRPr="00E33DDC">
        <w:t>Note that the concentration data presented represents the concentration at the location of the monitoring site, following the application of bias adjustment and annualisation, as required (i.e. the values are exclusive of any consideration to fall-off with distance adjustment).</w:t>
      </w:r>
    </w:p>
    <w:p w14:paraId="4F515516" w14:textId="77777777" w:rsidR="00496943" w:rsidRPr="00E33DDC" w:rsidRDefault="00496943" w:rsidP="00496943"/>
    <w:p w14:paraId="2773E9E5" w14:textId="1FC375D2" w:rsidR="00005A10" w:rsidRDefault="00005A10" w:rsidP="004039A0">
      <w:r w:rsidRPr="00E33DDC">
        <w:t>For diffusion tubes, the full</w:t>
      </w:r>
      <w:r w:rsidRPr="00496943">
        <w:t xml:space="preserve"> </w:t>
      </w:r>
      <w:r w:rsidR="00496943" w:rsidRPr="00496943">
        <w:t>2020</w:t>
      </w:r>
      <w:r w:rsidRPr="00496943">
        <w:t xml:space="preserve"> </w:t>
      </w:r>
      <w:r w:rsidRPr="00E33DDC">
        <w:t xml:space="preserve">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1F2868">
        <w:t>Table B.</w:t>
      </w:r>
      <w:r w:rsidR="001F2868">
        <w:rPr>
          <w:noProof/>
        </w:rPr>
        <w:t>1</w:t>
      </w:r>
      <w:r w:rsidR="00E33DDC" w:rsidRPr="00E33DDC">
        <w:rPr>
          <w:color w:val="2B579A"/>
          <w:shd w:val="clear" w:color="auto" w:fill="E6E6E6"/>
        </w:rPr>
        <w:fldChar w:fldCharType="end"/>
      </w:r>
      <w:r w:rsidRPr="00E33DDC">
        <w:t xml:space="preserve"> includes distan</w:t>
      </w:r>
      <w:r>
        <w:t>ce corrected values</w:t>
      </w:r>
      <w:r w:rsidR="004039A0">
        <w:t>.</w:t>
      </w:r>
    </w:p>
    <w:p w14:paraId="0B5A5977" w14:textId="125E206D" w:rsidR="004039A0" w:rsidRDefault="004039A0" w:rsidP="004039A0"/>
    <w:p w14:paraId="2081A293" w14:textId="4DDBE0C2" w:rsidR="004039A0" w:rsidRDefault="004039A0" w:rsidP="004039A0">
      <w:pPr>
        <w:pStyle w:val="Style1"/>
        <w:jc w:val="both"/>
      </w:pPr>
      <w:r>
        <w:t>In the following section, f</w:t>
      </w:r>
      <w:r w:rsidR="00844E24">
        <w:t>our</w:t>
      </w:r>
      <w:r>
        <w:t xml:space="preserve"> time series charts have been generated to show annual measured NO</w:t>
      </w:r>
      <w:r w:rsidRPr="002B461A">
        <w:rPr>
          <w:vertAlign w:val="subscript"/>
        </w:rPr>
        <w:t>2</w:t>
      </w:r>
      <w:r>
        <w:t xml:space="preserve"> levels from 201</w:t>
      </w:r>
      <w:r w:rsidR="00844E24">
        <w:t>6</w:t>
      </w:r>
      <w:r>
        <w:t xml:space="preserve"> inclusive.  They are:</w:t>
      </w:r>
    </w:p>
    <w:p w14:paraId="2846958E" w14:textId="77777777" w:rsidR="004039A0" w:rsidRDefault="004039A0" w:rsidP="004039A0">
      <w:pPr>
        <w:pStyle w:val="Style1"/>
        <w:jc w:val="both"/>
      </w:pPr>
    </w:p>
    <w:p w14:paraId="36E42C3F" w14:textId="4B8EEC5E" w:rsidR="004039A0" w:rsidRDefault="004039A0" w:rsidP="00BB4546">
      <w:pPr>
        <w:pStyle w:val="Style1"/>
        <w:numPr>
          <w:ilvl w:val="0"/>
          <w:numId w:val="28"/>
        </w:numPr>
        <w:jc w:val="both"/>
      </w:pPr>
      <w:r>
        <w:t>Bias adjusted annual average NO</w:t>
      </w:r>
      <w:r w:rsidRPr="002B461A">
        <w:rPr>
          <w:vertAlign w:val="subscript"/>
        </w:rPr>
        <w:t>2</w:t>
      </w:r>
      <w:r>
        <w:t xml:space="preserve"> levels at ALL monitoring locations currently in use from 201</w:t>
      </w:r>
      <w:r w:rsidR="00844E24">
        <w:t>6</w:t>
      </w:r>
      <w:r>
        <w:t>.</w:t>
      </w:r>
    </w:p>
    <w:p w14:paraId="6A82478C" w14:textId="77777777" w:rsidR="004039A0" w:rsidRDefault="004039A0" w:rsidP="004039A0">
      <w:pPr>
        <w:pStyle w:val="Style1"/>
        <w:ind w:left="720"/>
        <w:jc w:val="both"/>
      </w:pPr>
    </w:p>
    <w:p w14:paraId="22FFBDD2" w14:textId="3FB59D0E" w:rsidR="004039A0" w:rsidRDefault="004039A0" w:rsidP="00BB4546">
      <w:pPr>
        <w:pStyle w:val="Style1"/>
        <w:numPr>
          <w:ilvl w:val="0"/>
          <w:numId w:val="28"/>
        </w:numPr>
        <w:jc w:val="both"/>
      </w:pPr>
      <w:r>
        <w:t>Bias adjusted annual average NO</w:t>
      </w:r>
      <w:r w:rsidRPr="00117D6C">
        <w:rPr>
          <w:vertAlign w:val="subscript"/>
        </w:rPr>
        <w:t>2</w:t>
      </w:r>
      <w:r>
        <w:t xml:space="preserve"> levels at URBAN monitoring locations currently in use from 201</w:t>
      </w:r>
      <w:r w:rsidR="00844E24">
        <w:t>6</w:t>
      </w:r>
      <w:r>
        <w:t xml:space="preserve"> (</w:t>
      </w:r>
      <w:r w:rsidR="008B4522">
        <w:t>t</w:t>
      </w:r>
      <w:r>
        <w:t>own centre on or within the Melton ring road)</w:t>
      </w:r>
      <w:r w:rsidR="000F0B41">
        <w:t>.</w:t>
      </w:r>
    </w:p>
    <w:p w14:paraId="4821F3B6" w14:textId="77777777" w:rsidR="004039A0" w:rsidRDefault="004039A0" w:rsidP="004039A0">
      <w:pPr>
        <w:pStyle w:val="Style1"/>
        <w:ind w:left="720"/>
        <w:jc w:val="both"/>
      </w:pPr>
    </w:p>
    <w:p w14:paraId="598F5F76" w14:textId="555F6D89" w:rsidR="004039A0" w:rsidRDefault="004039A0" w:rsidP="00BB4546">
      <w:pPr>
        <w:pStyle w:val="Style1"/>
        <w:numPr>
          <w:ilvl w:val="0"/>
          <w:numId w:val="28"/>
        </w:numPr>
        <w:jc w:val="both"/>
      </w:pPr>
      <w:r>
        <w:t>Bias adjusted annual average NO</w:t>
      </w:r>
      <w:r w:rsidRPr="00940912">
        <w:rPr>
          <w:vertAlign w:val="subscript"/>
        </w:rPr>
        <w:t>2</w:t>
      </w:r>
      <w:r>
        <w:t xml:space="preserve"> levels at SUB-URBAN monitoring locations currently in use from 201</w:t>
      </w:r>
      <w:r w:rsidR="00844E24">
        <w:t>6</w:t>
      </w:r>
      <w:r w:rsidR="008B4522">
        <w:t xml:space="preserve"> </w:t>
      </w:r>
      <w:r>
        <w:t>(</w:t>
      </w:r>
      <w:r w:rsidR="008B4522">
        <w:t>w</w:t>
      </w:r>
      <w:r>
        <w:t>ithin the town envelope but outside the centre)</w:t>
      </w:r>
      <w:r w:rsidR="000F0B41">
        <w:t>.</w:t>
      </w:r>
    </w:p>
    <w:p w14:paraId="6C4E239B" w14:textId="77777777" w:rsidR="004039A0" w:rsidRDefault="004039A0" w:rsidP="004039A0">
      <w:pPr>
        <w:pStyle w:val="Style1"/>
        <w:ind w:left="720"/>
        <w:jc w:val="both"/>
      </w:pPr>
    </w:p>
    <w:p w14:paraId="0CB8E72D" w14:textId="6E53D637" w:rsidR="004039A0" w:rsidRDefault="004039A0" w:rsidP="00BB4546">
      <w:pPr>
        <w:pStyle w:val="Style1"/>
        <w:numPr>
          <w:ilvl w:val="0"/>
          <w:numId w:val="28"/>
        </w:numPr>
        <w:jc w:val="both"/>
      </w:pPr>
      <w:r>
        <w:lastRenderedPageBreak/>
        <w:t>Bias adjusted annual average NO</w:t>
      </w:r>
      <w:r w:rsidRPr="002B461A">
        <w:rPr>
          <w:vertAlign w:val="subscript"/>
        </w:rPr>
        <w:t>2</w:t>
      </w:r>
      <w:r>
        <w:t xml:space="preserve"> levels at RURAL monitoring locations currently in use from 201</w:t>
      </w:r>
      <w:r w:rsidR="00844E24">
        <w:t>6</w:t>
      </w:r>
      <w:r w:rsidR="000F0B41">
        <w:t>.</w:t>
      </w:r>
    </w:p>
    <w:p w14:paraId="2C89522F" w14:textId="77777777" w:rsidR="004039A0" w:rsidRDefault="004039A0" w:rsidP="004039A0">
      <w:pPr>
        <w:pStyle w:val="Style1"/>
        <w:ind w:left="720"/>
        <w:jc w:val="both"/>
      </w:pPr>
    </w:p>
    <w:p w14:paraId="2B22AEB1" w14:textId="35890DE0" w:rsidR="004039A0" w:rsidRDefault="00844E24" w:rsidP="00844E24">
      <w:pPr>
        <w:pStyle w:val="Style1"/>
        <w:jc w:val="both"/>
      </w:pPr>
      <w:r>
        <w:t>The TOP 5 highest bias ad</w:t>
      </w:r>
      <w:r w:rsidR="004039A0">
        <w:t>justed annual average NO</w:t>
      </w:r>
      <w:r w:rsidR="004039A0" w:rsidRPr="002B461A">
        <w:rPr>
          <w:vertAlign w:val="subscript"/>
        </w:rPr>
        <w:t>2</w:t>
      </w:r>
      <w:r w:rsidR="004039A0">
        <w:t xml:space="preserve"> level</w:t>
      </w:r>
      <w:r>
        <w:t xml:space="preserve"> trend chart has not been included in the 2021 ASR due to the influence of COVID-19.  We will look to include this chart again in the 2022 ASR.  </w:t>
      </w:r>
    </w:p>
    <w:p w14:paraId="6C947911" w14:textId="77777777" w:rsidR="004039A0" w:rsidRDefault="004039A0" w:rsidP="004039A0">
      <w:pPr>
        <w:pStyle w:val="Style1"/>
        <w:ind w:left="720"/>
        <w:jc w:val="both"/>
      </w:pPr>
    </w:p>
    <w:p w14:paraId="16F566EE" w14:textId="77777777" w:rsidR="004039A0" w:rsidRDefault="004039A0" w:rsidP="004039A0">
      <w:pPr>
        <w:pStyle w:val="Style1"/>
        <w:jc w:val="both"/>
      </w:pPr>
      <w:r>
        <w:t xml:space="preserve">Please note that only active monitoring locations have been displayed in the time series charts.  Legacy monitoring locations can be found in historic ASRs available from </w:t>
      </w:r>
      <w:r w:rsidRPr="002738D3">
        <w:rPr>
          <w:b/>
          <w:bCs/>
        </w:rPr>
        <w:t>Melton Borough Council</w:t>
      </w:r>
      <w:r>
        <w:t xml:space="preserve"> on request.</w:t>
      </w:r>
    </w:p>
    <w:p w14:paraId="0DA404E8" w14:textId="1A75ADD6" w:rsidR="007F0AEC" w:rsidRDefault="007F0AEC" w:rsidP="00400B0F"/>
    <w:p w14:paraId="4F41B4D9" w14:textId="77777777" w:rsidR="007F0AEC" w:rsidRDefault="007F0AEC">
      <w:pPr>
        <w:spacing w:before="0" w:after="0" w:line="240" w:lineRule="auto"/>
        <w:sectPr w:rsidR="007F0AEC" w:rsidSect="003172A5">
          <w:pgSz w:w="11899" w:h="16838" w:code="9"/>
          <w:pgMar w:top="1134" w:right="1134" w:bottom="1134" w:left="1134" w:header="340" w:footer="340" w:gutter="0"/>
          <w:cols w:space="708"/>
          <w:docGrid w:linePitch="326"/>
        </w:sectPr>
      </w:pPr>
    </w:p>
    <w:p w14:paraId="589E3558" w14:textId="6FE520C8" w:rsidR="007F0AEC" w:rsidRDefault="00D06EA3" w:rsidP="00AA6EB6">
      <w:pPr>
        <w:pStyle w:val="Figures"/>
      </w:pPr>
      <w:r>
        <w:rPr>
          <w:noProof/>
        </w:rPr>
        <w:lastRenderedPageBreak/>
        <mc:AlternateContent>
          <mc:Choice Requires="wps">
            <w:drawing>
              <wp:inline distT="0" distB="0" distL="0" distR="0" wp14:anchorId="44279B55" wp14:editId="20FCA897">
                <wp:extent cx="9251950" cy="415507"/>
                <wp:effectExtent l="0" t="0" r="6350" b="3810"/>
                <wp:docPr id="14" name="Text Box 14"/>
                <wp:cNvGraphicFramePr/>
                <a:graphic xmlns:a="http://schemas.openxmlformats.org/drawingml/2006/main">
                  <a:graphicData uri="http://schemas.microsoft.com/office/word/2010/wordprocessingShape">
                    <wps:wsp>
                      <wps:cNvSpPr txBox="1"/>
                      <wps:spPr>
                        <a:xfrm>
                          <a:off x="0" y="0"/>
                          <a:ext cx="9251950" cy="415507"/>
                        </a:xfrm>
                        <a:prstGeom prst="rect">
                          <a:avLst/>
                        </a:prstGeom>
                        <a:solidFill>
                          <a:prstClr val="white"/>
                        </a:solidFill>
                        <a:ln>
                          <a:noFill/>
                        </a:ln>
                      </wps:spPr>
                      <wps:txbx>
                        <w:txbxContent>
                          <w:p w14:paraId="3A307429" w14:textId="77777777" w:rsidR="00D06EA3" w:rsidRPr="0014570C" w:rsidRDefault="00D06EA3" w:rsidP="00D06EA3">
                            <w:pPr>
                              <w:pStyle w:val="Caption"/>
                              <w:rPr>
                                <w:rFonts w:eastAsia="Times New Roman"/>
                                <w:color w:val="auto"/>
                                <w:szCs w:val="24"/>
                              </w:rPr>
                            </w:pPr>
                            <w:bookmarkStart w:id="70" w:name="_Toc98427309"/>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1</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ALL monitoring locations</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44279B55" id="_x0000_t202" coordsize="21600,21600" o:spt="202" path="m,l,21600r21600,l21600,xe">
                <v:stroke joinstyle="miter"/>
                <v:path gradientshapeok="t" o:connecttype="rect"/>
              </v:shapetype>
              <v:shape id="Text Box 14" o:spid="_x0000_s1026" type="#_x0000_t202" style="width:728.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" stroked="f">
                <v:textbox inset="0,0,0,0">
                  <w:txbxContent>
                    <w:p w14:paraId="3A307429" w14:textId="77777777" w:rsidR="00D06EA3" w:rsidRPr="0014570C" w:rsidRDefault="00D06EA3" w:rsidP="00D06EA3">
                      <w:pPr>
                        <w:pStyle w:val="Caption"/>
                        <w:rPr>
                          <w:rFonts w:eastAsia="Times New Roman"/>
                          <w:color w:val="auto"/>
                          <w:szCs w:val="24"/>
                        </w:rPr>
                      </w:pPr>
                      <w:bookmarkStart w:id="71" w:name="_Toc98427309"/>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1</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ALL monitoring locations</w:t>
                      </w:r>
                      <w:bookmarkEnd w:id="71"/>
                    </w:p>
                  </w:txbxContent>
                </v:textbox>
                <w10:anchorlock/>
              </v:shape>
            </w:pict>
          </mc:Fallback>
        </mc:AlternateContent>
      </w:r>
      <w:r w:rsidR="00AA6EB6">
        <w:rPr>
          <w:noProof/>
        </w:rPr>
        <w:drawing>
          <wp:inline distT="0" distB="0" distL="0" distR="0" wp14:anchorId="2AFA1997" wp14:editId="747078A0">
            <wp:extent cx="9525000" cy="4743450"/>
            <wp:effectExtent l="0" t="0" r="0" b="0"/>
            <wp:docPr id="1" name="Chart 1" descr="Chart showing NO2 Bias Adjustment Annual Average for all locations, showing a decrease ">
              <a:extLst xmlns:a="http://schemas.openxmlformats.org/drawingml/2006/main">
                <a:ext uri="{FF2B5EF4-FFF2-40B4-BE49-F238E27FC236}">
                  <a16:creationId xmlns:a16="http://schemas.microsoft.com/office/drawing/2014/main" id="{1633D112-392B-4610-AF24-9594C181E2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AFD519" w14:textId="41E06562" w:rsidR="00AA6EB6" w:rsidRDefault="00AA6EB6" w:rsidP="00400B0F">
      <w:pPr>
        <w:sectPr w:rsidR="00AA6EB6" w:rsidSect="007F0AEC">
          <w:pgSz w:w="16838" w:h="11899" w:orient="landscape" w:code="9"/>
          <w:pgMar w:top="1134" w:right="1134" w:bottom="1134" w:left="1134" w:header="340" w:footer="340" w:gutter="0"/>
          <w:cols w:space="708"/>
          <w:docGrid w:linePitch="326"/>
        </w:sectPr>
      </w:pPr>
    </w:p>
    <w:p w14:paraId="49A51AEF" w14:textId="32978017" w:rsidR="007F0AEC" w:rsidRDefault="00FC236E" w:rsidP="00240C0F">
      <w:r>
        <w:lastRenderedPageBreak/>
        <w:t>A number of observations can be made from the all location time series graph.</w:t>
      </w:r>
    </w:p>
    <w:p w14:paraId="7919CF90" w14:textId="6E3CC604" w:rsidR="00FC236E" w:rsidRDefault="00FC236E" w:rsidP="00240C0F"/>
    <w:p w14:paraId="5723540C" w14:textId="08BADD0A" w:rsidR="0061482E" w:rsidRDefault="0061482E" w:rsidP="00BB4546">
      <w:pPr>
        <w:pStyle w:val="Style1"/>
        <w:numPr>
          <w:ilvl w:val="0"/>
          <w:numId w:val="29"/>
        </w:numPr>
      </w:pPr>
      <w:r>
        <w:t>All 2020 measured results at all monitoring locations fell below the annual average NO</w:t>
      </w:r>
      <w:r w:rsidRPr="00913C48">
        <w:rPr>
          <w:vertAlign w:val="subscript"/>
        </w:rPr>
        <w:t>2</w:t>
      </w:r>
      <w:r>
        <w:t xml:space="preserve"> air quality objective level of 40</w:t>
      </w:r>
      <w:r>
        <w:rPr>
          <w:rFonts w:cs="Arial"/>
        </w:rPr>
        <w:t>µ</w:t>
      </w:r>
      <w:r>
        <w:t>gm</w:t>
      </w:r>
      <w:r w:rsidRPr="00275B03">
        <w:rPr>
          <w:vertAlign w:val="superscript"/>
        </w:rPr>
        <w:t>-3</w:t>
      </w:r>
      <w:r>
        <w:t>.</w:t>
      </w:r>
    </w:p>
    <w:p w14:paraId="015C4254" w14:textId="6266B7B9" w:rsidR="0061482E" w:rsidRDefault="0061482E" w:rsidP="00240C0F">
      <w:pPr>
        <w:pStyle w:val="Style1"/>
        <w:ind w:left="720"/>
      </w:pPr>
    </w:p>
    <w:p w14:paraId="20250B1C" w14:textId="77777777" w:rsidR="009A6D91" w:rsidRDefault="009A6D91" w:rsidP="00BB4546">
      <w:pPr>
        <w:pStyle w:val="Style1"/>
        <w:numPr>
          <w:ilvl w:val="0"/>
          <w:numId w:val="29"/>
        </w:numPr>
      </w:pPr>
      <w:r>
        <w:t>All monitoring locations (with more than one year of data) returned results with annual average NO</w:t>
      </w:r>
      <w:r w:rsidRPr="00275B03">
        <w:rPr>
          <w:vertAlign w:val="subscript"/>
        </w:rPr>
        <w:t>2</w:t>
      </w:r>
      <w:r>
        <w:t xml:space="preserve"> concentrations lower than the preceding year.</w:t>
      </w:r>
    </w:p>
    <w:p w14:paraId="19A31338" w14:textId="77777777" w:rsidR="009A6D91" w:rsidRDefault="009A6D91" w:rsidP="00240C0F">
      <w:pPr>
        <w:pStyle w:val="Style1"/>
        <w:ind w:left="720"/>
      </w:pPr>
    </w:p>
    <w:p w14:paraId="49835CBB" w14:textId="4F8946E7" w:rsidR="008F0219" w:rsidRDefault="008F0219" w:rsidP="00BB4546">
      <w:pPr>
        <w:pStyle w:val="Style1"/>
        <w:numPr>
          <w:ilvl w:val="0"/>
          <w:numId w:val="29"/>
        </w:numPr>
      </w:pPr>
      <w:r>
        <w:t>Jct Leicester St / Wilton Rd continues to be the Borough’s monitoring location with the highest annual average NO</w:t>
      </w:r>
      <w:r w:rsidRPr="003A2A08">
        <w:rPr>
          <w:vertAlign w:val="subscript"/>
        </w:rPr>
        <w:t>2</w:t>
      </w:r>
      <w:r>
        <w:t xml:space="preserve"> level in 2020.  In contrast, the High Street in Bottesford returned the lowest NO</w:t>
      </w:r>
      <w:r w:rsidRPr="00F962C5">
        <w:rPr>
          <w:vertAlign w:val="subscript"/>
        </w:rPr>
        <w:t>2</w:t>
      </w:r>
      <w:r>
        <w:t xml:space="preserve"> level.  </w:t>
      </w:r>
    </w:p>
    <w:p w14:paraId="6071E502" w14:textId="77777777" w:rsidR="008F0219" w:rsidRDefault="008F0219" w:rsidP="00240C0F">
      <w:pPr>
        <w:pStyle w:val="Style1"/>
        <w:ind w:left="720"/>
      </w:pPr>
    </w:p>
    <w:p w14:paraId="4B694E8E" w14:textId="31B3DF4E" w:rsidR="0061482E" w:rsidRDefault="0061482E" w:rsidP="00BB4546">
      <w:pPr>
        <w:pStyle w:val="Style1"/>
        <w:numPr>
          <w:ilvl w:val="0"/>
          <w:numId w:val="29"/>
        </w:numPr>
      </w:pPr>
      <w:r>
        <w:t>The highest and lowest annual average NO</w:t>
      </w:r>
      <w:r w:rsidRPr="00275B03">
        <w:rPr>
          <w:vertAlign w:val="subscript"/>
        </w:rPr>
        <w:t>2</w:t>
      </w:r>
      <w:r>
        <w:t xml:space="preserve"> levels in 2020 were 25.</w:t>
      </w:r>
      <w:r w:rsidR="00426C95">
        <w:t>6</w:t>
      </w:r>
      <w:r>
        <w:rPr>
          <w:rFonts w:cs="Arial"/>
        </w:rPr>
        <w:t>µ</w:t>
      </w:r>
      <w:r>
        <w:t>gm</w:t>
      </w:r>
      <w:r w:rsidRPr="00275B03">
        <w:rPr>
          <w:vertAlign w:val="superscript"/>
        </w:rPr>
        <w:t>-3</w:t>
      </w:r>
      <w:r>
        <w:t xml:space="preserve"> and 10.</w:t>
      </w:r>
      <w:r w:rsidR="00426C95">
        <w:t>6</w:t>
      </w:r>
      <w:r>
        <w:rPr>
          <w:rFonts w:cs="Arial"/>
        </w:rPr>
        <w:t>µ</w:t>
      </w:r>
      <w:r>
        <w:t>gm</w:t>
      </w:r>
      <w:r w:rsidRPr="00275B03">
        <w:rPr>
          <w:vertAlign w:val="superscript"/>
        </w:rPr>
        <w:t>-3</w:t>
      </w:r>
      <w:r>
        <w:t xml:space="preserve"> respectively.  This represents a substantial decrease </w:t>
      </w:r>
      <w:r w:rsidR="00F962C5">
        <w:t>of 2</w:t>
      </w:r>
      <w:r w:rsidR="00426C95">
        <w:t>6</w:t>
      </w:r>
      <w:r w:rsidR="00F962C5">
        <w:t xml:space="preserve">% </w:t>
      </w:r>
      <w:r>
        <w:t>at the upper end over the equivalent 2019 level of 34.5</w:t>
      </w:r>
      <w:r w:rsidRPr="00EA1467">
        <w:rPr>
          <w:rFonts w:cs="Arial"/>
        </w:rPr>
        <w:t xml:space="preserve"> </w:t>
      </w:r>
      <w:r>
        <w:rPr>
          <w:rFonts w:cs="Arial"/>
        </w:rPr>
        <w:t>µ</w:t>
      </w:r>
      <w:r>
        <w:t>gm</w:t>
      </w:r>
      <w:r w:rsidRPr="00275B03">
        <w:rPr>
          <w:vertAlign w:val="superscript"/>
        </w:rPr>
        <w:t>-3</w:t>
      </w:r>
      <w:r>
        <w:t xml:space="preserve">. </w:t>
      </w:r>
    </w:p>
    <w:p w14:paraId="095137FD" w14:textId="77777777" w:rsidR="0061482E" w:rsidRDefault="0061482E" w:rsidP="00240C0F">
      <w:pPr>
        <w:ind w:left="720"/>
      </w:pPr>
    </w:p>
    <w:p w14:paraId="0BDD994A" w14:textId="1E6122A5" w:rsidR="0061482E" w:rsidRDefault="0061482E" w:rsidP="00BB4546">
      <w:pPr>
        <w:pStyle w:val="Style1"/>
        <w:numPr>
          <w:ilvl w:val="0"/>
          <w:numId w:val="29"/>
        </w:numPr>
      </w:pPr>
      <w:r>
        <w:t>The average of the 20</w:t>
      </w:r>
      <w:r w:rsidR="005E5C60">
        <w:t xml:space="preserve">20 </w:t>
      </w:r>
      <w:r w:rsidR="0000786E">
        <w:t xml:space="preserve">sixteen </w:t>
      </w:r>
      <w:r>
        <w:t>annual average NO</w:t>
      </w:r>
      <w:r w:rsidRPr="006D357E">
        <w:rPr>
          <w:vertAlign w:val="subscript"/>
        </w:rPr>
        <w:t>2</w:t>
      </w:r>
      <w:r>
        <w:t xml:space="preserve"> levels is </w:t>
      </w:r>
      <w:r w:rsidR="00426C95">
        <w:t>20.21</w:t>
      </w:r>
      <w:r>
        <w:rPr>
          <w:rFonts w:cs="Arial"/>
        </w:rPr>
        <w:t>µ</w:t>
      </w:r>
      <w:r>
        <w:t>gm</w:t>
      </w:r>
      <w:r w:rsidRPr="00275B03">
        <w:rPr>
          <w:vertAlign w:val="superscript"/>
        </w:rPr>
        <w:t>-3</w:t>
      </w:r>
      <w:r>
        <w:t xml:space="preserve">.  This represents a </w:t>
      </w:r>
      <w:r w:rsidR="005E5C60">
        <w:t>significant</w:t>
      </w:r>
      <w:r>
        <w:t xml:space="preserve"> decrease </w:t>
      </w:r>
      <w:r w:rsidR="005E5C60">
        <w:t>of 2</w:t>
      </w:r>
      <w:r w:rsidR="00426C95">
        <w:t>1</w:t>
      </w:r>
      <w:r w:rsidR="005E5C60">
        <w:t xml:space="preserve">% </w:t>
      </w:r>
      <w:r>
        <w:t>over the combined level of 25.7</w:t>
      </w:r>
      <w:r w:rsidR="005E5C60">
        <w:t>3</w:t>
      </w:r>
      <w:r>
        <w:rPr>
          <w:rFonts w:cs="Arial"/>
        </w:rPr>
        <w:t>µ</w:t>
      </w:r>
      <w:r>
        <w:t>gm</w:t>
      </w:r>
      <w:r w:rsidRPr="00275B03">
        <w:rPr>
          <w:vertAlign w:val="superscript"/>
        </w:rPr>
        <w:t>-3</w:t>
      </w:r>
      <w:r w:rsidRPr="005E1F74">
        <w:t xml:space="preserve"> </w:t>
      </w:r>
      <w:r>
        <w:t>201</w:t>
      </w:r>
      <w:r w:rsidR="005E5C60">
        <w:t>9</w:t>
      </w:r>
      <w:r>
        <w:t>.</w:t>
      </w:r>
    </w:p>
    <w:p w14:paraId="15BB4FF8" w14:textId="5E380120" w:rsidR="0061482E" w:rsidRDefault="0061482E" w:rsidP="00240C0F">
      <w:pPr>
        <w:ind w:left="720"/>
      </w:pPr>
    </w:p>
    <w:p w14:paraId="25900816" w14:textId="098B9E25" w:rsidR="001D0184" w:rsidRDefault="001D0184" w:rsidP="00BB4546">
      <w:pPr>
        <w:pStyle w:val="ListParagraph"/>
        <w:numPr>
          <w:ilvl w:val="0"/>
          <w:numId w:val="29"/>
        </w:numPr>
      </w:pPr>
      <w:r>
        <w:t>The percentage reduction in the annual average NO</w:t>
      </w:r>
      <w:r w:rsidRPr="008A41FC">
        <w:rPr>
          <w:vertAlign w:val="subscript"/>
        </w:rPr>
        <w:t>2</w:t>
      </w:r>
      <w:r>
        <w:t xml:space="preserve"> level of the 2020 </w:t>
      </w:r>
      <w:r w:rsidR="0000786E">
        <w:t xml:space="preserve">fourteen </w:t>
      </w:r>
      <w:r>
        <w:t>monitoring locations common to 2019 and 2020 is 2</w:t>
      </w:r>
      <w:r w:rsidR="00A1542D">
        <w:t>2</w:t>
      </w:r>
      <w:r>
        <w:t xml:space="preserve">%.  This represents the estimated reduction in </w:t>
      </w:r>
      <w:r w:rsidR="00240C0F">
        <w:t>emissions</w:t>
      </w:r>
      <w:r>
        <w:t xml:space="preserve"> during the COVID-19 </w:t>
      </w:r>
      <w:r w:rsidR="000F600E">
        <w:t>‘</w:t>
      </w:r>
      <w:r w:rsidR="008A41FC">
        <w:t>lockdown</w:t>
      </w:r>
      <w:r w:rsidR="000F600E">
        <w:t>’</w:t>
      </w:r>
      <w:r w:rsidR="008A41FC">
        <w:t xml:space="preserve"> </w:t>
      </w:r>
      <w:r>
        <w:t>period.</w:t>
      </w:r>
      <w:r w:rsidR="00240C0F">
        <w:t xml:space="preserve">  </w:t>
      </w:r>
    </w:p>
    <w:p w14:paraId="2B48ED4F" w14:textId="27C4CC63" w:rsidR="001D0184" w:rsidRDefault="001D0184" w:rsidP="00240C0F">
      <w:r>
        <w:tab/>
      </w:r>
    </w:p>
    <w:p w14:paraId="00C16A58" w14:textId="358D1374" w:rsidR="000C396F" w:rsidRDefault="009A6D91" w:rsidP="00BB4546">
      <w:pPr>
        <w:pStyle w:val="Style1"/>
        <w:numPr>
          <w:ilvl w:val="0"/>
          <w:numId w:val="29"/>
        </w:numPr>
      </w:pPr>
      <w:r>
        <w:t xml:space="preserve">Jct Leicester St / Wilton Rd </w:t>
      </w:r>
      <w:r w:rsidR="0061482E">
        <w:t xml:space="preserve">returned the greatest </w:t>
      </w:r>
      <w:r w:rsidR="000F600E">
        <w:t>year-on-year net change</w:t>
      </w:r>
      <w:r w:rsidR="0061482E">
        <w:t xml:space="preserve"> in annual average NO</w:t>
      </w:r>
      <w:r w:rsidR="0061482E" w:rsidRPr="00B400D1">
        <w:rPr>
          <w:vertAlign w:val="subscript"/>
        </w:rPr>
        <w:t>2</w:t>
      </w:r>
      <w:r w:rsidR="0061482E">
        <w:t xml:space="preserve"> concentrations at </w:t>
      </w:r>
      <w:r w:rsidR="00AF50B3">
        <w:t xml:space="preserve">minus </w:t>
      </w:r>
      <w:r w:rsidR="00A1542D">
        <w:t>8.9</w:t>
      </w:r>
      <w:r w:rsidR="0061482E">
        <w:rPr>
          <w:rFonts w:cs="Arial"/>
        </w:rPr>
        <w:t>µ</w:t>
      </w:r>
      <w:r w:rsidR="0061482E">
        <w:t>gm</w:t>
      </w:r>
      <w:r w:rsidR="0061482E" w:rsidRPr="00275B03">
        <w:rPr>
          <w:vertAlign w:val="superscript"/>
        </w:rPr>
        <w:t>-3</w:t>
      </w:r>
      <w:r w:rsidR="00AF50B3">
        <w:t xml:space="preserve">. </w:t>
      </w:r>
      <w:r w:rsidR="0061482E">
        <w:t xml:space="preserve"> </w:t>
      </w:r>
      <w:r>
        <w:t xml:space="preserve">This is perhaps unsurprising as </w:t>
      </w:r>
      <w:r w:rsidR="000C396F">
        <w:t xml:space="preserve">a Borough wide percentage decrease would benefit proportionally </w:t>
      </w:r>
      <w:r w:rsidR="00AF50B3">
        <w:t>the monitoring location with the highest NO</w:t>
      </w:r>
      <w:r w:rsidR="00AF50B3" w:rsidRPr="00AF50B3">
        <w:rPr>
          <w:vertAlign w:val="subscript"/>
        </w:rPr>
        <w:t>2</w:t>
      </w:r>
      <w:r w:rsidR="00AF50B3">
        <w:t xml:space="preserve"> </w:t>
      </w:r>
      <w:r w:rsidR="000C396F">
        <w:t>level.</w:t>
      </w:r>
      <w:r>
        <w:t xml:space="preserve">  </w:t>
      </w:r>
      <w:r w:rsidR="00E5620E">
        <w:t>However, the junction maybe also have benefitted from an easing of traffic saturation and the normalisation of traffic flows.</w:t>
      </w:r>
    </w:p>
    <w:p w14:paraId="4AF8D176" w14:textId="3D04BF2C" w:rsidR="00CB5B0C" w:rsidRDefault="00D06EA3" w:rsidP="00CB5B0C">
      <w:pPr>
        <w:pStyle w:val="Style1"/>
        <w:rPr>
          <w:bCs/>
        </w:rPr>
      </w:pPr>
      <w:r>
        <w:rPr>
          <w:noProof/>
        </w:rPr>
        <w:lastRenderedPageBreak/>
        <mc:AlternateContent>
          <mc:Choice Requires="wps">
            <w:drawing>
              <wp:inline distT="0" distB="0" distL="0" distR="0" wp14:anchorId="7A26DBB7" wp14:editId="4DDC3049">
                <wp:extent cx="6115685" cy="466725"/>
                <wp:effectExtent l="0" t="0" r="0" b="9525"/>
                <wp:docPr id="16" name="Text Box 16"/>
                <wp:cNvGraphicFramePr/>
                <a:graphic xmlns:a="http://schemas.openxmlformats.org/drawingml/2006/main">
                  <a:graphicData uri="http://schemas.microsoft.com/office/word/2010/wordprocessingShape">
                    <wps:wsp>
                      <wps:cNvSpPr txBox="1"/>
                      <wps:spPr>
                        <a:xfrm>
                          <a:off x="0" y="0"/>
                          <a:ext cx="6115685" cy="466725"/>
                        </a:xfrm>
                        <a:prstGeom prst="rect">
                          <a:avLst/>
                        </a:prstGeom>
                        <a:solidFill>
                          <a:prstClr val="white"/>
                        </a:solidFill>
                        <a:ln>
                          <a:noFill/>
                        </a:ln>
                      </wps:spPr>
                      <wps:txbx>
                        <w:txbxContent>
                          <w:p w14:paraId="7788251D" w14:textId="77777777" w:rsidR="00D06EA3" w:rsidRPr="0014570C" w:rsidRDefault="00D06EA3" w:rsidP="00D06EA3">
                            <w:pPr>
                              <w:pStyle w:val="Caption"/>
                              <w:rPr>
                                <w:rFonts w:eastAsia="Times New Roman"/>
                                <w:color w:val="auto"/>
                                <w:szCs w:val="24"/>
                              </w:rPr>
                            </w:pPr>
                            <w:bookmarkStart w:id="72" w:name="_Toc98427310"/>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2</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urban monitoring locations</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A26DBB7" id="Text Box 16" o:spid="_x0000_s1027" type="#_x0000_t202" style="width:481.5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" stroked="f">
                <v:textbox inset="0,0,0,0">
                  <w:txbxContent>
                    <w:p w14:paraId="7788251D" w14:textId="77777777" w:rsidR="00D06EA3" w:rsidRPr="0014570C" w:rsidRDefault="00D06EA3" w:rsidP="00D06EA3">
                      <w:pPr>
                        <w:pStyle w:val="Caption"/>
                        <w:rPr>
                          <w:rFonts w:eastAsia="Times New Roman"/>
                          <w:color w:val="auto"/>
                          <w:szCs w:val="24"/>
                        </w:rPr>
                      </w:pPr>
                      <w:bookmarkStart w:id="73" w:name="_Toc98427310"/>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2</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urban monitoring locations</w:t>
                      </w:r>
                      <w:bookmarkEnd w:id="73"/>
                    </w:p>
                  </w:txbxContent>
                </v:textbox>
                <w10:anchorlock/>
              </v:shape>
            </w:pict>
          </mc:Fallback>
        </mc:AlternateContent>
      </w:r>
      <w:r w:rsidR="00CB5B0C">
        <w:rPr>
          <w:noProof/>
        </w:rPr>
        <w:drawing>
          <wp:inline distT="0" distB="0" distL="0" distR="0" wp14:anchorId="73AF2373" wp14:editId="6DB42B49">
            <wp:extent cx="6429375" cy="3543300"/>
            <wp:effectExtent l="0" t="0" r="9525" b="0"/>
            <wp:docPr id="20" name="Chart 20" descr="Chart showing NO2 Bias adjusted annual average for urban, showing a decrease ">
              <a:extLst xmlns:a="http://schemas.openxmlformats.org/drawingml/2006/main">
                <a:ext uri="{FF2B5EF4-FFF2-40B4-BE49-F238E27FC236}">
                  <a16:creationId xmlns:a16="http://schemas.microsoft.com/office/drawing/2014/main" id="{191203F9-677F-4B4F-A6B8-99E2CACA42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C6BFF2B" w14:textId="7B355CA4" w:rsidR="002331C5" w:rsidRPr="00CB5B0C" w:rsidRDefault="00CB5B0C" w:rsidP="00CB5B0C">
      <w:pPr>
        <w:pStyle w:val="Style1"/>
      </w:pPr>
      <w:r>
        <w:rPr>
          <w:bCs/>
        </w:rPr>
        <w:t xml:space="preserve">A </w:t>
      </w:r>
      <w:r w:rsidR="002331C5" w:rsidRPr="00E40D1D">
        <w:rPr>
          <w:bCs/>
        </w:rPr>
        <w:t>number of observations can be made from the urban location time series graph:</w:t>
      </w:r>
    </w:p>
    <w:p w14:paraId="6F6F266C" w14:textId="55E12FD4" w:rsidR="002331C5" w:rsidRPr="00E40D1D" w:rsidRDefault="002331C5" w:rsidP="00BB4546">
      <w:pPr>
        <w:pStyle w:val="ListParagraph"/>
        <w:numPr>
          <w:ilvl w:val="0"/>
          <w:numId w:val="29"/>
        </w:numPr>
        <w:rPr>
          <w:bCs/>
        </w:rPr>
      </w:pPr>
      <w:r w:rsidRPr="00E40D1D">
        <w:rPr>
          <w:bCs/>
        </w:rPr>
        <w:t>As a location category, the urban subgroup has the highest NO</w:t>
      </w:r>
      <w:r w:rsidRPr="00E40D1D">
        <w:rPr>
          <w:bCs/>
          <w:vertAlign w:val="subscript"/>
        </w:rPr>
        <w:t>2</w:t>
      </w:r>
      <w:r w:rsidRPr="00E40D1D">
        <w:rPr>
          <w:bCs/>
        </w:rPr>
        <w:t xml:space="preserve"> levels with a combined 2020 annual average of 2</w:t>
      </w:r>
      <w:r w:rsidR="00BC7F7D">
        <w:rPr>
          <w:bCs/>
        </w:rPr>
        <w:t>3.1</w:t>
      </w:r>
      <w:r w:rsidRPr="00E40D1D">
        <w:rPr>
          <w:rFonts w:cs="Arial"/>
          <w:bCs/>
        </w:rPr>
        <w:t>µ</w:t>
      </w:r>
      <w:r w:rsidRPr="00E40D1D">
        <w:rPr>
          <w:bCs/>
        </w:rPr>
        <w:t>gm</w:t>
      </w:r>
      <w:r w:rsidRPr="00E40D1D">
        <w:rPr>
          <w:bCs/>
          <w:vertAlign w:val="superscript"/>
        </w:rPr>
        <w:t>-3</w:t>
      </w:r>
      <w:r w:rsidRPr="00E40D1D">
        <w:rPr>
          <w:bCs/>
        </w:rPr>
        <w:t xml:space="preserve">.  </w:t>
      </w:r>
    </w:p>
    <w:p w14:paraId="4A1FDB50" w14:textId="7C249351" w:rsidR="002C5EAA" w:rsidRPr="00E40D1D" w:rsidRDefault="002C5EAA" w:rsidP="002C5EAA">
      <w:pPr>
        <w:rPr>
          <w:bCs/>
        </w:rPr>
      </w:pPr>
    </w:p>
    <w:p w14:paraId="22348BAE" w14:textId="05EC89CE" w:rsidR="002C5EAA" w:rsidRDefault="002C5EAA" w:rsidP="00BB4546">
      <w:pPr>
        <w:pStyle w:val="ListParagraph"/>
        <w:numPr>
          <w:ilvl w:val="0"/>
          <w:numId w:val="29"/>
        </w:numPr>
      </w:pPr>
      <w:r w:rsidRPr="00E40D1D">
        <w:rPr>
          <w:bCs/>
        </w:rPr>
        <w:t>The 2020 urban subgroup has experienced a substantial year</w:t>
      </w:r>
      <w:r>
        <w:t>-on-year reduction in annual average NO</w:t>
      </w:r>
      <w:r w:rsidRPr="00C133A2">
        <w:rPr>
          <w:vertAlign w:val="subscript"/>
        </w:rPr>
        <w:t>2</w:t>
      </w:r>
      <w:r>
        <w:t xml:space="preserve"> levels.  The universal decline is symptomatic of COVID-19 related reversals.  </w:t>
      </w:r>
    </w:p>
    <w:p w14:paraId="0DE80679" w14:textId="77777777" w:rsidR="002C5EAA" w:rsidRDefault="002C5EAA" w:rsidP="002C5EAA">
      <w:pPr>
        <w:pStyle w:val="ListParagraph"/>
      </w:pPr>
    </w:p>
    <w:p w14:paraId="365FA274" w14:textId="5855105C" w:rsidR="002C5EAA" w:rsidRDefault="002C5EAA" w:rsidP="00CC07E2">
      <w:pPr>
        <w:pStyle w:val="ListParagraph"/>
        <w:numPr>
          <w:ilvl w:val="0"/>
          <w:numId w:val="29"/>
        </w:numPr>
      </w:pPr>
      <w:r>
        <w:t>A new monitoring location – Jct Thorpe Road / Norman Way on the A607 crossroad was introduced for the 2020 monitoring cycle.  This</w:t>
      </w:r>
      <w:r w:rsidR="00940D70">
        <w:t xml:space="preserve"> location augments an existing diffusion tube (Brook Street) on the opposite side of the junction.  Returning a (COVID relative) moderate to high annual average NO</w:t>
      </w:r>
      <w:r w:rsidR="00940D70" w:rsidRPr="00940D70">
        <w:rPr>
          <w:vertAlign w:val="subscript"/>
        </w:rPr>
        <w:t>2</w:t>
      </w:r>
      <w:r w:rsidR="00940D70">
        <w:t xml:space="preserve"> level of 23.</w:t>
      </w:r>
      <w:r w:rsidR="00BC7F7D">
        <w:t>9</w:t>
      </w:r>
      <w:r w:rsidR="00940D70">
        <w:rPr>
          <w:rFonts w:cs="Arial"/>
        </w:rPr>
        <w:t>µ</w:t>
      </w:r>
      <w:r w:rsidR="00940D70">
        <w:t>gm</w:t>
      </w:r>
      <w:r w:rsidR="00940D70" w:rsidRPr="00275B03">
        <w:rPr>
          <w:vertAlign w:val="superscript"/>
        </w:rPr>
        <w:t>-3</w:t>
      </w:r>
      <w:r w:rsidR="00940D70">
        <w:t>, it exceeds the Brook Street NO</w:t>
      </w:r>
      <w:r w:rsidR="00940D70" w:rsidRPr="00940D70">
        <w:rPr>
          <w:vertAlign w:val="subscript"/>
        </w:rPr>
        <w:t>2</w:t>
      </w:r>
      <w:r w:rsidR="00940D70">
        <w:t xml:space="preserve"> level and provides greater clarity of air quality over the busy junction.  The monitoring location has been retained for the 2021 period.  </w:t>
      </w:r>
    </w:p>
    <w:p w14:paraId="5D7AD098" w14:textId="77777777" w:rsidR="00940D70" w:rsidRDefault="00940D70" w:rsidP="00CC07E2">
      <w:pPr>
        <w:pStyle w:val="ListParagraph"/>
      </w:pPr>
    </w:p>
    <w:p w14:paraId="29861F83" w14:textId="696B5494" w:rsidR="00486D33" w:rsidRDefault="009535DA" w:rsidP="00CC07E2">
      <w:pPr>
        <w:pStyle w:val="ListParagraph"/>
        <w:numPr>
          <w:ilvl w:val="0"/>
          <w:numId w:val="29"/>
        </w:numPr>
      </w:pPr>
      <w:r>
        <w:t>The monitoring location with the highest annual average NO</w:t>
      </w:r>
      <w:r w:rsidRPr="00CC07E2">
        <w:rPr>
          <w:vertAlign w:val="subscript"/>
        </w:rPr>
        <w:t>2</w:t>
      </w:r>
      <w:r>
        <w:t xml:space="preserve"> concentration, Jct Leicester St / Wilton Rd, is situated in the urban subgroup.</w:t>
      </w:r>
      <w:r w:rsidR="00486D33">
        <w:t xml:space="preserve">  </w:t>
      </w:r>
      <w:r w:rsidR="00486D33">
        <w:br w:type="page"/>
      </w:r>
    </w:p>
    <w:p w14:paraId="188FE40F" w14:textId="73F25F3F" w:rsidR="00FB203E" w:rsidRDefault="00D06EA3" w:rsidP="00BB4546">
      <w:r>
        <w:rPr>
          <w:noProof/>
        </w:rPr>
        <w:lastRenderedPageBreak/>
        <mc:AlternateContent>
          <mc:Choice Requires="wps">
            <w:drawing>
              <wp:inline distT="0" distB="0" distL="0" distR="0" wp14:anchorId="343CDB10" wp14:editId="4CE25EEA">
                <wp:extent cx="6115685" cy="402348"/>
                <wp:effectExtent l="0" t="0" r="0" b="0"/>
                <wp:docPr id="17" name="Text Box 17"/>
                <wp:cNvGraphicFramePr/>
                <a:graphic xmlns:a="http://schemas.openxmlformats.org/drawingml/2006/main">
                  <a:graphicData uri="http://schemas.microsoft.com/office/word/2010/wordprocessingShape">
                    <wps:wsp>
                      <wps:cNvSpPr txBox="1"/>
                      <wps:spPr>
                        <a:xfrm>
                          <a:off x="0" y="0"/>
                          <a:ext cx="6115685" cy="402348"/>
                        </a:xfrm>
                        <a:prstGeom prst="rect">
                          <a:avLst/>
                        </a:prstGeom>
                        <a:solidFill>
                          <a:prstClr val="white"/>
                        </a:solidFill>
                        <a:ln>
                          <a:noFill/>
                        </a:ln>
                      </wps:spPr>
                      <wps:txbx>
                        <w:txbxContent>
                          <w:p w14:paraId="79169F83" w14:textId="77777777" w:rsidR="00D06EA3" w:rsidRPr="00F36EFF" w:rsidRDefault="00D06EA3" w:rsidP="00D06EA3">
                            <w:pPr>
                              <w:pStyle w:val="Caption"/>
                              <w:rPr>
                                <w:noProof/>
                              </w:rPr>
                            </w:pPr>
                            <w:bookmarkStart w:id="74" w:name="_Toc98427311"/>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3</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Suburban monitoring </w:t>
                            </w:r>
                            <w:r w:rsidRPr="001B0763">
                              <w:t>locations</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43CDB10" id="Text Box 17" o:spid="_x0000_s1028" type="#_x0000_t202" style="width:481.55pt;height: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" stroked="f">
                <v:textbox inset="0,0,0,0">
                  <w:txbxContent>
                    <w:p w14:paraId="79169F83" w14:textId="77777777" w:rsidR="00D06EA3" w:rsidRPr="00F36EFF" w:rsidRDefault="00D06EA3" w:rsidP="00D06EA3">
                      <w:pPr>
                        <w:pStyle w:val="Caption"/>
                        <w:rPr>
                          <w:noProof/>
                        </w:rPr>
                      </w:pPr>
                      <w:bookmarkStart w:id="75" w:name="_Toc98427311"/>
                      <w:r w:rsidRPr="0014570C">
                        <w:rPr>
                          <w:color w:val="auto"/>
                        </w:rPr>
                        <w:t>Figure.</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3</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Suburban monitoring </w:t>
                      </w:r>
                      <w:r w:rsidRPr="001B0763">
                        <w:t>locations</w:t>
                      </w:r>
                      <w:bookmarkEnd w:id="75"/>
                    </w:p>
                  </w:txbxContent>
                </v:textbox>
                <w10:anchorlock/>
              </v:shape>
            </w:pict>
          </mc:Fallback>
        </mc:AlternateContent>
      </w:r>
      <w:r w:rsidR="00CB5B0C">
        <w:rPr>
          <w:noProof/>
        </w:rPr>
        <w:drawing>
          <wp:inline distT="0" distB="0" distL="0" distR="0" wp14:anchorId="66BB4263" wp14:editId="40E855A9">
            <wp:extent cx="6496050" cy="3733800"/>
            <wp:effectExtent l="0" t="0" r="0" b="0"/>
            <wp:docPr id="21" name="Chart 21" descr="Chart showing NO2 Bias Adjusted Annual Average for suburban, showing a decrease ">
              <a:extLst xmlns:a="http://schemas.openxmlformats.org/drawingml/2006/main">
                <a:ext uri="{FF2B5EF4-FFF2-40B4-BE49-F238E27FC236}">
                  <a16:creationId xmlns:a16="http://schemas.microsoft.com/office/drawing/2014/main" id="{9B3FE7D3-234B-4B85-8D54-C7842F1F0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3251A8F" w14:textId="378551B1" w:rsidR="00E65BE0" w:rsidRDefault="00E65BE0" w:rsidP="00BB4546">
      <w:pPr>
        <w:pStyle w:val="Style1"/>
      </w:pPr>
      <w:r>
        <w:t>A number of observations can be made from the suburban location time series graph:</w:t>
      </w:r>
    </w:p>
    <w:p w14:paraId="18223459" w14:textId="001C7CAE" w:rsidR="00E65BE0" w:rsidRDefault="00E65BE0" w:rsidP="00BB4546">
      <w:pPr>
        <w:pStyle w:val="Style1"/>
        <w:numPr>
          <w:ilvl w:val="0"/>
          <w:numId w:val="30"/>
        </w:numPr>
      </w:pPr>
      <w:r>
        <w:t xml:space="preserve">As a location category, the suburban subgroup has </w:t>
      </w:r>
      <w:r w:rsidR="005E3574">
        <w:t>neither the highest nor lowest</w:t>
      </w:r>
      <w:r>
        <w:t xml:space="preserve"> NO</w:t>
      </w:r>
      <w:r w:rsidRPr="0026775E">
        <w:rPr>
          <w:vertAlign w:val="subscript"/>
        </w:rPr>
        <w:t>2</w:t>
      </w:r>
      <w:r>
        <w:t xml:space="preserve"> levels with a combined 2020 annual average of 18.</w:t>
      </w:r>
      <w:r w:rsidR="00BC7F7D">
        <w:t>8</w:t>
      </w:r>
      <w:r>
        <w:rPr>
          <w:rFonts w:cs="Arial"/>
        </w:rPr>
        <w:t>µ</w:t>
      </w:r>
      <w:r>
        <w:t>gm</w:t>
      </w:r>
      <w:r w:rsidRPr="00275B03">
        <w:rPr>
          <w:vertAlign w:val="superscript"/>
        </w:rPr>
        <w:t>-3</w:t>
      </w:r>
      <w:r>
        <w:t xml:space="preserve">.    </w:t>
      </w:r>
    </w:p>
    <w:p w14:paraId="37A05641" w14:textId="1A648776" w:rsidR="00FB203E" w:rsidRDefault="00FB203E" w:rsidP="00BB4546"/>
    <w:p w14:paraId="6E00BDE3" w14:textId="6C26902B" w:rsidR="00E65BE0" w:rsidRDefault="00E65BE0" w:rsidP="00BB4546">
      <w:pPr>
        <w:pStyle w:val="ListParagraph"/>
        <w:numPr>
          <w:ilvl w:val="0"/>
          <w:numId w:val="30"/>
        </w:numPr>
      </w:pPr>
      <w:r w:rsidRPr="00E40D1D">
        <w:rPr>
          <w:bCs/>
        </w:rPr>
        <w:t xml:space="preserve">The 2020 </w:t>
      </w:r>
      <w:r>
        <w:rPr>
          <w:bCs/>
        </w:rPr>
        <w:t>sub</w:t>
      </w:r>
      <w:r w:rsidRPr="00E40D1D">
        <w:rPr>
          <w:bCs/>
        </w:rPr>
        <w:t>urban subgroup has experienced a substantial year</w:t>
      </w:r>
      <w:r>
        <w:t>-on-year reduction in annual average NO</w:t>
      </w:r>
      <w:r w:rsidRPr="00C133A2">
        <w:rPr>
          <w:vertAlign w:val="subscript"/>
        </w:rPr>
        <w:t>2</w:t>
      </w:r>
      <w:r>
        <w:t xml:space="preserve"> levels.  The universal decline is symptomatic of COVID-19 related reversals.  </w:t>
      </w:r>
    </w:p>
    <w:p w14:paraId="1DAD8CF7" w14:textId="7AD0BFFB" w:rsidR="00E65BE0" w:rsidRDefault="00E65BE0" w:rsidP="00BB4546"/>
    <w:p w14:paraId="6953F185" w14:textId="54951051" w:rsidR="00E65BE0" w:rsidRDefault="00E65BE0" w:rsidP="00BB4546">
      <w:pPr>
        <w:pStyle w:val="ListParagraph"/>
        <w:numPr>
          <w:ilvl w:val="0"/>
          <w:numId w:val="30"/>
        </w:numPr>
      </w:pPr>
      <w:r>
        <w:t xml:space="preserve">There were no new diffusion tube placements in the suburban subgroup.  </w:t>
      </w:r>
    </w:p>
    <w:p w14:paraId="759FE6BD" w14:textId="77777777" w:rsidR="00BB4546" w:rsidRDefault="00BB4546" w:rsidP="00BB4546"/>
    <w:p w14:paraId="121AA3F5" w14:textId="77777777" w:rsidR="00BB4546" w:rsidRDefault="00BB4546" w:rsidP="00BB4546">
      <w:pPr>
        <w:pStyle w:val="ListParagraph"/>
        <w:numPr>
          <w:ilvl w:val="0"/>
          <w:numId w:val="30"/>
        </w:numPr>
      </w:pPr>
      <w:r>
        <w:t xml:space="preserve">All diffusion tubes monitoring the sustainable urban extensions: Leicester Road, Burton Road, Jct St Bartholomew’s Way, are located in the suburban subgroup.  </w:t>
      </w:r>
    </w:p>
    <w:p w14:paraId="3A4C271A" w14:textId="34B1551A" w:rsidR="00E65BE0" w:rsidRDefault="00BB4546" w:rsidP="00BB4546">
      <w:pPr>
        <w:pStyle w:val="ListParagraph"/>
        <w:numPr>
          <w:ilvl w:val="0"/>
          <w:numId w:val="30"/>
        </w:numPr>
        <w:spacing w:before="0" w:after="0" w:line="240" w:lineRule="auto"/>
      </w:pPr>
      <w:r>
        <w:br w:type="page"/>
      </w:r>
    </w:p>
    <w:p w14:paraId="1BC9E964" w14:textId="7E0EE776" w:rsidR="00411334" w:rsidRDefault="00D06EA3" w:rsidP="000A7AF3">
      <w:pPr>
        <w:rPr>
          <w:noProof/>
        </w:rPr>
      </w:pPr>
      <w:r>
        <w:rPr>
          <w:noProof/>
        </w:rPr>
        <w:lastRenderedPageBreak/>
        <mc:AlternateContent>
          <mc:Choice Requires="wps">
            <w:drawing>
              <wp:inline distT="0" distB="0" distL="0" distR="0" wp14:anchorId="1CD299C6" wp14:editId="484A481F">
                <wp:extent cx="6115685" cy="401760"/>
                <wp:effectExtent l="0" t="0" r="0" b="0"/>
                <wp:docPr id="19" name="Text Box 19"/>
                <wp:cNvGraphicFramePr/>
                <a:graphic xmlns:a="http://schemas.openxmlformats.org/drawingml/2006/main">
                  <a:graphicData uri="http://schemas.microsoft.com/office/word/2010/wordprocessingShape">
                    <wps:wsp>
                      <wps:cNvSpPr txBox="1"/>
                      <wps:spPr>
                        <a:xfrm>
                          <a:off x="0" y="0"/>
                          <a:ext cx="6115685" cy="401760"/>
                        </a:xfrm>
                        <a:prstGeom prst="rect">
                          <a:avLst/>
                        </a:prstGeom>
                        <a:solidFill>
                          <a:prstClr val="white"/>
                        </a:solidFill>
                        <a:ln>
                          <a:noFill/>
                        </a:ln>
                      </wps:spPr>
                      <wps:txbx>
                        <w:txbxContent>
                          <w:p w14:paraId="4C8DFC25" w14:textId="77777777" w:rsidR="00D06EA3" w:rsidRPr="0014570C" w:rsidRDefault="00D06EA3" w:rsidP="00D06EA3">
                            <w:pPr>
                              <w:pStyle w:val="Caption"/>
                              <w:rPr>
                                <w:noProof/>
                                <w:color w:val="auto"/>
                              </w:rPr>
                            </w:pPr>
                            <w:bookmarkStart w:id="76" w:name="_Toc98427312"/>
                            <w:r w:rsidRPr="0014570C">
                              <w:rPr>
                                <w:color w:val="auto"/>
                              </w:rPr>
                              <w:t>Figure</w:t>
                            </w:r>
                            <w:r w:rsidRPr="0014570C">
                              <w:rPr>
                                <w:color w:val="auto"/>
                              </w:rPr>
                              <w:fldChar w:fldCharType="begin"/>
                            </w:r>
                            <w:r w:rsidRPr="0014570C">
                              <w:rPr>
                                <w:color w:val="auto"/>
                              </w:rPr>
                              <w:instrText xml:space="preserve"> STYLEREF 9 \s </w:instrText>
                            </w:r>
                            <w:r w:rsidR="007756A6">
                              <w:rPr>
                                <w:color w:val="auto"/>
                              </w:rPr>
                              <w:fldChar w:fldCharType="separate"/>
                            </w:r>
                            <w:r w:rsidRPr="0014570C">
                              <w:rPr>
                                <w:color w:val="auto"/>
                              </w:rPr>
                              <w:fldChar w:fldCharType="end"/>
                            </w:r>
                            <w:r w:rsidRPr="0014570C">
                              <w:rPr>
                                <w:color w:val="auto"/>
                              </w:rPr>
                              <w:t>.</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4</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rural monitoring locations</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CD299C6" id="Text Box 19" o:spid="_x0000_s1029" type="#_x0000_t202" style="width:481.55pt;height:3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" stroked="f">
                <v:textbox inset="0,0,0,0">
                  <w:txbxContent>
                    <w:p w14:paraId="4C8DFC25" w14:textId="77777777" w:rsidR="00D06EA3" w:rsidRPr="0014570C" w:rsidRDefault="00D06EA3" w:rsidP="00D06EA3">
                      <w:pPr>
                        <w:pStyle w:val="Caption"/>
                        <w:rPr>
                          <w:noProof/>
                          <w:color w:val="auto"/>
                        </w:rPr>
                      </w:pPr>
                      <w:bookmarkStart w:id="77" w:name="_Toc98427312"/>
                      <w:r w:rsidRPr="0014570C">
                        <w:rPr>
                          <w:color w:val="auto"/>
                        </w:rPr>
                        <w:t>Figure</w:t>
                      </w:r>
                      <w:r w:rsidRPr="0014570C">
                        <w:rPr>
                          <w:color w:val="auto"/>
                        </w:rPr>
                        <w:fldChar w:fldCharType="begin"/>
                      </w:r>
                      <w:r w:rsidRPr="0014570C">
                        <w:rPr>
                          <w:color w:val="auto"/>
                        </w:rPr>
                        <w:instrText xml:space="preserve"> STYLEREF 9 \s </w:instrText>
                      </w:r>
                      <w:r w:rsidR="007756A6">
                        <w:rPr>
                          <w:color w:val="auto"/>
                        </w:rPr>
                        <w:fldChar w:fldCharType="separate"/>
                      </w:r>
                      <w:r w:rsidRPr="0014570C">
                        <w:rPr>
                          <w:color w:val="auto"/>
                        </w:rPr>
                        <w:fldChar w:fldCharType="end"/>
                      </w:r>
                      <w:r w:rsidRPr="0014570C">
                        <w:rPr>
                          <w:color w:val="auto"/>
                        </w:rPr>
                        <w:t>.</w:t>
                      </w:r>
                      <w:r w:rsidRPr="0014570C">
                        <w:rPr>
                          <w:color w:val="auto"/>
                        </w:rPr>
                        <w:fldChar w:fldCharType="begin"/>
                      </w:r>
                      <w:r w:rsidRPr="0014570C">
                        <w:rPr>
                          <w:color w:val="auto"/>
                        </w:rPr>
                        <w:instrText xml:space="preserve"> SEQ Figure \* ARABIC \s 9 </w:instrText>
                      </w:r>
                      <w:r w:rsidRPr="0014570C">
                        <w:rPr>
                          <w:color w:val="auto"/>
                        </w:rPr>
                        <w:fldChar w:fldCharType="separate"/>
                      </w:r>
                      <w:r w:rsidRPr="0014570C">
                        <w:rPr>
                          <w:noProof/>
                          <w:color w:val="auto"/>
                        </w:rPr>
                        <w:t>4</w:t>
                      </w:r>
                      <w:r w:rsidRPr="0014570C">
                        <w:rPr>
                          <w:noProof/>
                          <w:color w:val="auto"/>
                        </w:rPr>
                        <w:fldChar w:fldCharType="end"/>
                      </w:r>
                      <w:r w:rsidRPr="0014570C">
                        <w:rPr>
                          <w:color w:val="auto"/>
                        </w:rPr>
                        <w:t xml:space="preserve"> - Bias adjusted annual average NO</w:t>
                      </w:r>
                      <w:r w:rsidRPr="0014570C">
                        <w:rPr>
                          <w:color w:val="auto"/>
                          <w:vertAlign w:val="subscript"/>
                        </w:rPr>
                        <w:t>2</w:t>
                      </w:r>
                      <w:r w:rsidRPr="0014570C">
                        <w:rPr>
                          <w:color w:val="auto"/>
                        </w:rPr>
                        <w:t xml:space="preserve"> levels for rural monitoring locations</w:t>
                      </w:r>
                      <w:bookmarkEnd w:id="77"/>
                    </w:p>
                  </w:txbxContent>
                </v:textbox>
                <w10:anchorlock/>
              </v:shape>
            </w:pict>
          </mc:Fallback>
        </mc:AlternateContent>
      </w:r>
      <w:r w:rsidR="00B54346">
        <w:rPr>
          <w:noProof/>
        </w:rPr>
        <w:drawing>
          <wp:inline distT="0" distB="0" distL="0" distR="0" wp14:anchorId="35856FEE" wp14:editId="100DD2FA">
            <wp:extent cx="6381750" cy="3552825"/>
            <wp:effectExtent l="0" t="0" r="0" b="9525"/>
            <wp:docPr id="22" name="Chart 22" descr="Chart showing NO2 Bias adjusted annual average for rural, showing a decrease ">
              <a:extLst xmlns:a="http://schemas.openxmlformats.org/drawingml/2006/main">
                <a:ext uri="{FF2B5EF4-FFF2-40B4-BE49-F238E27FC236}">
                  <a16:creationId xmlns:a16="http://schemas.microsoft.com/office/drawing/2014/main" id="{5754BCFB-28CA-4212-B2E8-6682888A4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644E304" w14:textId="77777777" w:rsidR="005E3574" w:rsidRDefault="005E3574" w:rsidP="00D160CE">
      <w:pPr>
        <w:pStyle w:val="Style1"/>
        <w:jc w:val="both"/>
      </w:pPr>
      <w:r>
        <w:t>A number of observations can be made from the rural location time series graph:</w:t>
      </w:r>
    </w:p>
    <w:p w14:paraId="54646E6B" w14:textId="420C2DCC" w:rsidR="00FB203E" w:rsidRDefault="00FB203E" w:rsidP="00D160CE"/>
    <w:p w14:paraId="015F3ADC" w14:textId="59F52DD8" w:rsidR="005E3574" w:rsidRDefault="005E3574" w:rsidP="00D160CE">
      <w:pPr>
        <w:pStyle w:val="Style1"/>
        <w:numPr>
          <w:ilvl w:val="0"/>
          <w:numId w:val="30"/>
        </w:numPr>
      </w:pPr>
      <w:r>
        <w:t>As a location category, the rural subgroup has the lowest NO</w:t>
      </w:r>
      <w:r w:rsidRPr="0026775E">
        <w:rPr>
          <w:vertAlign w:val="subscript"/>
        </w:rPr>
        <w:t>2</w:t>
      </w:r>
      <w:r>
        <w:t xml:space="preserve"> levels with a combined 2020 annual average of 14.</w:t>
      </w:r>
      <w:r w:rsidR="00BC7F7D">
        <w:t>8</w:t>
      </w:r>
      <w:r>
        <w:rPr>
          <w:rFonts w:cs="Arial"/>
        </w:rPr>
        <w:t>µ</w:t>
      </w:r>
      <w:r>
        <w:t>gm</w:t>
      </w:r>
      <w:r w:rsidRPr="00275B03">
        <w:rPr>
          <w:vertAlign w:val="superscript"/>
        </w:rPr>
        <w:t>-3</w:t>
      </w:r>
      <w:r>
        <w:t xml:space="preserve">.  </w:t>
      </w:r>
    </w:p>
    <w:p w14:paraId="3D61BEE6" w14:textId="77777777" w:rsidR="005E3574" w:rsidRDefault="005E3574" w:rsidP="00D160CE"/>
    <w:p w14:paraId="69E54124" w14:textId="42FEEDFD" w:rsidR="005E3574" w:rsidRDefault="005E3574" w:rsidP="00D160CE">
      <w:pPr>
        <w:pStyle w:val="ListParagraph"/>
        <w:numPr>
          <w:ilvl w:val="0"/>
          <w:numId w:val="30"/>
        </w:numPr>
      </w:pPr>
      <w:r w:rsidRPr="00E40D1D">
        <w:rPr>
          <w:bCs/>
        </w:rPr>
        <w:t xml:space="preserve">The 2020 </w:t>
      </w:r>
      <w:r>
        <w:rPr>
          <w:bCs/>
        </w:rPr>
        <w:t>rural</w:t>
      </w:r>
      <w:r w:rsidRPr="00E40D1D">
        <w:rPr>
          <w:bCs/>
        </w:rPr>
        <w:t xml:space="preserve"> subgroup has experienced a substantial year</w:t>
      </w:r>
      <w:r>
        <w:t>-on-year reduction in annual average NO</w:t>
      </w:r>
      <w:r w:rsidRPr="00C133A2">
        <w:rPr>
          <w:vertAlign w:val="subscript"/>
        </w:rPr>
        <w:t>2</w:t>
      </w:r>
      <w:r>
        <w:t xml:space="preserve"> levels.  The universal decline is symptomatic of COVID-19 related reversals.  </w:t>
      </w:r>
    </w:p>
    <w:p w14:paraId="279C4433" w14:textId="77777777" w:rsidR="005E3574" w:rsidRDefault="005E3574" w:rsidP="00D160CE">
      <w:pPr>
        <w:pStyle w:val="ListParagraph"/>
      </w:pPr>
    </w:p>
    <w:p w14:paraId="0CF64969" w14:textId="6A7D939D" w:rsidR="00D160CE" w:rsidRDefault="005E3574" w:rsidP="00D160CE">
      <w:pPr>
        <w:pStyle w:val="ListParagraph"/>
        <w:numPr>
          <w:ilvl w:val="0"/>
          <w:numId w:val="30"/>
        </w:numPr>
      </w:pPr>
      <w:r>
        <w:t xml:space="preserve">A new monitoring location – </w:t>
      </w:r>
      <w:r w:rsidR="00CC07E2">
        <w:t xml:space="preserve">High Street, Bottesford </w:t>
      </w:r>
      <w:r>
        <w:t>was introduced for the 2020 monitoring cycle</w:t>
      </w:r>
      <w:r w:rsidR="00CC07E2">
        <w:t xml:space="preserve">.  </w:t>
      </w:r>
      <w:r w:rsidR="0028790C">
        <w:t>As</w:t>
      </w:r>
      <w:r w:rsidR="00CC07E2">
        <w:t xml:space="preserve"> the second most populous urban centre within the Borough of Melton</w:t>
      </w:r>
      <w:r w:rsidR="0028790C">
        <w:t>, we monitor air quality in the town on a periodic basis.  In 201</w:t>
      </w:r>
      <w:r>
        <w:t>6</w:t>
      </w:r>
      <w:r w:rsidR="0028790C">
        <w:t xml:space="preserve"> air quality in Bottesford was good.  This remains the case in 2021</w:t>
      </w:r>
      <w:r w:rsidR="00D160CE">
        <w:t xml:space="preserve">.  </w:t>
      </w:r>
      <w:r w:rsidR="0028790C">
        <w:t>At 10.</w:t>
      </w:r>
      <w:r w:rsidR="00BC7F7D">
        <w:t>6</w:t>
      </w:r>
      <w:r w:rsidR="0028790C" w:rsidRPr="0028790C">
        <w:rPr>
          <w:rFonts w:cs="Arial"/>
        </w:rPr>
        <w:t xml:space="preserve"> µ</w:t>
      </w:r>
      <w:r w:rsidR="0028790C">
        <w:t>gm</w:t>
      </w:r>
      <w:r w:rsidR="0028790C" w:rsidRPr="0028790C">
        <w:rPr>
          <w:vertAlign w:val="superscript"/>
        </w:rPr>
        <w:t xml:space="preserve">-3 </w:t>
      </w:r>
      <w:r w:rsidR="0028790C">
        <w:t xml:space="preserve">High Street, Bottesford returned </w:t>
      </w:r>
      <w:r w:rsidR="00D160CE">
        <w:t xml:space="preserve">a (COVID relative) low </w:t>
      </w:r>
      <w:r w:rsidR="0028790C">
        <w:t>annual average NO</w:t>
      </w:r>
      <w:r w:rsidR="0028790C" w:rsidRPr="0028790C">
        <w:rPr>
          <w:vertAlign w:val="subscript"/>
        </w:rPr>
        <w:t>2</w:t>
      </w:r>
      <w:r w:rsidR="0028790C">
        <w:t xml:space="preserve"> level in 2020</w:t>
      </w:r>
      <w:r w:rsidR="00D160CE">
        <w:t xml:space="preserve"> and the lowest of all monitoring locations. </w:t>
      </w:r>
    </w:p>
    <w:p w14:paraId="572FAFAA" w14:textId="23FB0586" w:rsidR="00D160CE" w:rsidRDefault="00D160CE">
      <w:pPr>
        <w:spacing w:before="0" w:after="0" w:line="240" w:lineRule="auto"/>
      </w:pPr>
      <w:r>
        <w:br w:type="page"/>
      </w:r>
    </w:p>
    <w:p w14:paraId="393F7421" w14:textId="1B4C1C5E" w:rsidR="00315306" w:rsidRPr="0014570C" w:rsidRDefault="00005A10" w:rsidP="00800D63">
      <w:pPr>
        <w:pStyle w:val="Heading3"/>
        <w:spacing w:before="120" w:after="120"/>
        <w:rPr>
          <w:color w:val="auto"/>
        </w:rPr>
      </w:pPr>
      <w:bookmarkStart w:id="78" w:name="_Toc86404497"/>
      <w:r w:rsidRPr="0014570C">
        <w:rPr>
          <w:color w:val="auto"/>
        </w:rPr>
        <w:lastRenderedPageBreak/>
        <w:t>Particulate Matter (PM</w:t>
      </w:r>
      <w:r w:rsidRPr="0014570C">
        <w:rPr>
          <w:color w:val="auto"/>
          <w:vertAlign w:val="subscript"/>
        </w:rPr>
        <w:t>10</w:t>
      </w:r>
      <w:r w:rsidRPr="0014570C">
        <w:rPr>
          <w:color w:val="auto"/>
        </w:rPr>
        <w:t>)</w:t>
      </w:r>
      <w:bookmarkEnd w:id="78"/>
    </w:p>
    <w:p w14:paraId="2F3ABB3F" w14:textId="51E901D6" w:rsidR="00315306" w:rsidRDefault="00315306" w:rsidP="00800D63">
      <w:pPr>
        <w:pStyle w:val="Style1"/>
        <w:rPr>
          <w:noProof/>
        </w:rPr>
      </w:pPr>
      <w:r w:rsidRPr="002738D3">
        <w:rPr>
          <w:b/>
          <w:bCs/>
        </w:rPr>
        <w:t>Melton Borough Council</w:t>
      </w:r>
      <w:r w:rsidRPr="001264FB">
        <w:t xml:space="preserve"> does not currently monitor for PM</w:t>
      </w:r>
      <w:r w:rsidRPr="001264FB">
        <w:rPr>
          <w:vertAlign w:val="subscript"/>
        </w:rPr>
        <w:t>10</w:t>
      </w:r>
      <w:r w:rsidRPr="001264FB">
        <w:rPr>
          <w:noProof/>
        </w:rPr>
        <w:t>.</w:t>
      </w:r>
    </w:p>
    <w:p w14:paraId="72F857B7" w14:textId="77777777" w:rsidR="00315306" w:rsidRPr="001264FB" w:rsidRDefault="00315306" w:rsidP="00800D63">
      <w:pPr>
        <w:pStyle w:val="Style1"/>
        <w:rPr>
          <w:noProof/>
        </w:rPr>
      </w:pPr>
    </w:p>
    <w:p w14:paraId="738BD167" w14:textId="77777777" w:rsidR="00005A10" w:rsidRPr="0014570C" w:rsidRDefault="00005A10" w:rsidP="00800D63">
      <w:pPr>
        <w:pStyle w:val="Heading3"/>
        <w:spacing w:before="120" w:after="120"/>
        <w:rPr>
          <w:color w:val="auto"/>
        </w:rPr>
      </w:pPr>
      <w:bookmarkStart w:id="79" w:name="_Toc86404498"/>
      <w:r w:rsidRPr="0014570C">
        <w:rPr>
          <w:color w:val="auto"/>
        </w:rPr>
        <w:t>Particulate Matter (PM</w:t>
      </w:r>
      <w:r w:rsidRPr="0014570C">
        <w:rPr>
          <w:color w:val="auto"/>
          <w:vertAlign w:val="subscript"/>
        </w:rPr>
        <w:t>2.5</w:t>
      </w:r>
      <w:r w:rsidRPr="0014570C">
        <w:rPr>
          <w:color w:val="auto"/>
        </w:rPr>
        <w:t>)</w:t>
      </w:r>
      <w:bookmarkEnd w:id="79"/>
    </w:p>
    <w:p w14:paraId="5B587478" w14:textId="3D747956" w:rsidR="00315306" w:rsidRDefault="00315306" w:rsidP="00800D63">
      <w:pPr>
        <w:rPr>
          <w:vertAlign w:val="subscript"/>
        </w:rPr>
      </w:pPr>
      <w:r w:rsidRPr="002738D3">
        <w:rPr>
          <w:b/>
          <w:bCs/>
        </w:rPr>
        <w:t xml:space="preserve">Melton Borough Council </w:t>
      </w:r>
      <w:r>
        <w:t>does not currently monitor for PM</w:t>
      </w:r>
      <w:r w:rsidRPr="00681703">
        <w:rPr>
          <w:vertAlign w:val="subscript"/>
        </w:rPr>
        <w:t>2.5</w:t>
      </w:r>
    </w:p>
    <w:p w14:paraId="385FBDFF" w14:textId="77777777" w:rsidR="00800D63" w:rsidRPr="0014570C" w:rsidRDefault="00800D63" w:rsidP="00800D63">
      <w:pPr>
        <w:rPr>
          <w:shd w:val="clear" w:color="auto" w:fill="E6E6E6"/>
        </w:rPr>
      </w:pPr>
    </w:p>
    <w:p w14:paraId="0D82D776" w14:textId="5E0F5491" w:rsidR="00005A10" w:rsidRPr="0014570C" w:rsidRDefault="00800D63" w:rsidP="00800D63">
      <w:pPr>
        <w:pStyle w:val="Heading3"/>
        <w:spacing w:before="120" w:after="120"/>
        <w:rPr>
          <w:color w:val="auto"/>
        </w:rPr>
      </w:pPr>
      <w:bookmarkStart w:id="80" w:name="_Toc86404499"/>
      <w:r w:rsidRPr="0014570C">
        <w:rPr>
          <w:color w:val="auto"/>
        </w:rPr>
        <w:t xml:space="preserve">Sulphur </w:t>
      </w:r>
      <w:r w:rsidR="00005A10" w:rsidRPr="0014570C">
        <w:rPr>
          <w:color w:val="auto"/>
        </w:rPr>
        <w:t>Dioxide (SO</w:t>
      </w:r>
      <w:r w:rsidR="00005A10" w:rsidRPr="0014570C">
        <w:rPr>
          <w:color w:val="auto"/>
          <w:vertAlign w:val="subscript"/>
        </w:rPr>
        <w:t>2</w:t>
      </w:r>
      <w:r w:rsidR="00005A10" w:rsidRPr="0014570C">
        <w:rPr>
          <w:color w:val="auto"/>
        </w:rPr>
        <w:t>)</w:t>
      </w:r>
      <w:bookmarkEnd w:id="80"/>
    </w:p>
    <w:p w14:paraId="4CC141D9" w14:textId="30E4523A" w:rsidR="00800D63" w:rsidRDefault="00800D63" w:rsidP="00800D63">
      <w:r w:rsidRPr="002738D3">
        <w:rPr>
          <w:b/>
          <w:bCs/>
        </w:rPr>
        <w:t xml:space="preserve">Melton Borough Council </w:t>
      </w:r>
      <w:r>
        <w:t>does not currently monitor for PM</w:t>
      </w:r>
      <w:r w:rsidRPr="00681703">
        <w:rPr>
          <w:vertAlign w:val="subscript"/>
        </w:rPr>
        <w:t>2.5</w:t>
      </w:r>
      <w:r>
        <w:t>.</w:t>
      </w:r>
    </w:p>
    <w:p w14:paraId="4233586E" w14:textId="0BB329A1" w:rsidR="001257A7" w:rsidRDefault="001257A7">
      <w:pPr>
        <w:spacing w:before="0" w:after="0" w:line="240" w:lineRule="auto"/>
      </w:pPr>
      <w:r>
        <w:br w:type="page"/>
      </w:r>
    </w:p>
    <w:p w14:paraId="099738E9" w14:textId="77777777" w:rsidR="001257A7" w:rsidRPr="00D160CE" w:rsidRDefault="001257A7" w:rsidP="00887552">
      <w:pPr>
        <w:pStyle w:val="Heading2"/>
      </w:pPr>
      <w:r w:rsidRPr="00D160CE">
        <w:lastRenderedPageBreak/>
        <w:t>2021 Diffusion Tube Relocations</w:t>
      </w:r>
    </w:p>
    <w:p w14:paraId="096EF094" w14:textId="77777777" w:rsidR="001257A7" w:rsidRDefault="001257A7" w:rsidP="001257A7">
      <w:pPr>
        <w:pStyle w:val="Style1"/>
      </w:pPr>
      <w:r>
        <w:t xml:space="preserve">Based on the 2020 air quality dataset as presented in this 2021 ASR, the following tube relocations have occurred in the 2021 calendar year.  </w:t>
      </w:r>
    </w:p>
    <w:p w14:paraId="00101E82" w14:textId="77777777" w:rsidR="001257A7" w:rsidRDefault="001257A7" w:rsidP="001257A7">
      <w:pPr>
        <w:pStyle w:val="Style1"/>
      </w:pPr>
    </w:p>
    <w:p w14:paraId="056F124F" w14:textId="77777777" w:rsidR="001257A7" w:rsidRDefault="001257A7" w:rsidP="001257A7">
      <w:pPr>
        <w:pStyle w:val="Style1"/>
      </w:pPr>
      <w:r>
        <w:t xml:space="preserve">Diffusion tube 5 – High Street, Bottesford has been relocated to Nottingham Road, Melton Mowbray.  This site sits opposite a popular fuel service station on the A606.  A single carriageway which does not benefit from a filter lane for right-turners and is often the cause of stop / start traffic and congestion.  </w:t>
      </w:r>
    </w:p>
    <w:p w14:paraId="111E1335" w14:textId="77777777" w:rsidR="001257A7" w:rsidRDefault="001257A7" w:rsidP="001257A7">
      <w:pPr>
        <w:pStyle w:val="Style1"/>
      </w:pPr>
    </w:p>
    <w:p w14:paraId="49D3835B" w14:textId="77777777" w:rsidR="001257A7" w:rsidRDefault="001257A7" w:rsidP="001257A7">
      <w:pPr>
        <w:pStyle w:val="Style1"/>
      </w:pPr>
      <w:r>
        <w:t>Diffusion tube 9 – Melton Road, Asfordby Hill has been relocated to Main Street, Asfordby on the mini roundabout leading to the village high street.   This is the first occasion of monitoring in Asfordby village and reaffirms our commitment to maintaining an air quality monitoring presence in rural Melton.</w:t>
      </w:r>
    </w:p>
    <w:p w14:paraId="52631D0F" w14:textId="77777777" w:rsidR="001257A7" w:rsidRDefault="001257A7" w:rsidP="001257A7">
      <w:pPr>
        <w:pStyle w:val="Style1"/>
      </w:pPr>
    </w:p>
    <w:p w14:paraId="3F5E9866" w14:textId="77777777" w:rsidR="001257A7" w:rsidRDefault="001257A7" w:rsidP="001257A7">
      <w:pPr>
        <w:pStyle w:val="Style1"/>
      </w:pPr>
      <w:r>
        <w:t>Monitoring has continued at the SUEs as follows.  This work is necessary to obtain pre-development average NO</w:t>
      </w:r>
      <w:r w:rsidRPr="001B6A46">
        <w:rPr>
          <w:vertAlign w:val="subscript"/>
        </w:rPr>
        <w:t>2</w:t>
      </w:r>
      <w:r>
        <w:t xml:space="preserve"> levels and to document long term trends as building work progresses. </w:t>
      </w:r>
    </w:p>
    <w:p w14:paraId="2B0953A1" w14:textId="77777777" w:rsidR="001257A7" w:rsidRDefault="001257A7" w:rsidP="001257A7">
      <w:pPr>
        <w:pStyle w:val="Style1"/>
      </w:pPr>
    </w:p>
    <w:p w14:paraId="1FDA0169" w14:textId="77777777" w:rsidR="001257A7" w:rsidRDefault="001257A7" w:rsidP="001257A7">
      <w:pPr>
        <w:pStyle w:val="Style1"/>
        <w:numPr>
          <w:ilvl w:val="0"/>
          <w:numId w:val="31"/>
        </w:numPr>
      </w:pPr>
      <w:r>
        <w:t xml:space="preserve">Diffusion tube 8 at monitoring location Melton Spinney Road, Thorpe Arnold is covering the eastern extent of the northern urban extension.  It also monitors the northern approach to the 2022 Melton distributor road near the Melton Spinney Road tie-in.  </w:t>
      </w:r>
    </w:p>
    <w:p w14:paraId="0974DC49" w14:textId="77777777" w:rsidR="001257A7" w:rsidRDefault="001257A7" w:rsidP="001257A7">
      <w:pPr>
        <w:pStyle w:val="Style1"/>
      </w:pPr>
    </w:p>
    <w:p w14:paraId="63338667" w14:textId="77777777" w:rsidR="001257A7" w:rsidRDefault="001257A7" w:rsidP="001257A7">
      <w:pPr>
        <w:pStyle w:val="Style1"/>
        <w:numPr>
          <w:ilvl w:val="0"/>
          <w:numId w:val="31"/>
        </w:numPr>
      </w:pPr>
      <w:r>
        <w:t xml:space="preserve">Diffusion tube 2 at monitoring location Leicester Road is covering the western extent of the southern urban extension.  A new housing estate off Leicester Road has recently been completed in this area.  Additional residential development, between Leicester Road and Kirby Lane, has commenced in 2021.  </w:t>
      </w:r>
    </w:p>
    <w:p w14:paraId="4AB80BDD" w14:textId="77777777" w:rsidR="001257A7" w:rsidRDefault="001257A7" w:rsidP="001257A7">
      <w:pPr>
        <w:pStyle w:val="Style1"/>
      </w:pPr>
    </w:p>
    <w:p w14:paraId="15C94346" w14:textId="71BB4953" w:rsidR="00005A10" w:rsidRDefault="001257A7" w:rsidP="00400B0F">
      <w:r>
        <w:t xml:space="preserve">Diffusion tube 6 at monitoring location Kirby Lane (west) is also monitoring the western extent of the southern urban extension, but in an area south of the Leicester Road / Kirby Lane development.  </w:t>
      </w:r>
    </w:p>
    <w:p w14:paraId="652682CF" w14:textId="0903229A" w:rsidR="001257A7" w:rsidRPr="001257A7" w:rsidRDefault="001257A7" w:rsidP="001257A7">
      <w:pPr>
        <w:sectPr w:rsidR="001257A7" w:rsidRPr="001257A7" w:rsidSect="003172A5">
          <w:pgSz w:w="11899" w:h="16838" w:code="9"/>
          <w:pgMar w:top="1134" w:right="1134" w:bottom="1134" w:left="1134" w:header="340" w:footer="340" w:gutter="0"/>
          <w:cols w:space="708"/>
          <w:docGrid w:linePitch="326"/>
        </w:sectPr>
      </w:pPr>
    </w:p>
    <w:p w14:paraId="117529C0" w14:textId="77777777" w:rsidR="00005A10" w:rsidRPr="0014570C" w:rsidRDefault="00005A10" w:rsidP="00D342E8">
      <w:pPr>
        <w:pStyle w:val="Heading1"/>
        <w:numPr>
          <w:ilvl w:val="0"/>
          <w:numId w:val="0"/>
        </w:numPr>
        <w:rPr>
          <w:color w:val="auto"/>
        </w:rPr>
      </w:pPr>
      <w:bookmarkStart w:id="81" w:name="_Appendix_A:_Monitoring"/>
      <w:bookmarkStart w:id="82" w:name="_Ref67663531"/>
      <w:bookmarkStart w:id="83" w:name="_Ref67663696"/>
      <w:bookmarkStart w:id="84" w:name="_Ref67663759"/>
      <w:bookmarkStart w:id="85" w:name="_Ref67663914"/>
      <w:bookmarkStart w:id="86" w:name="_Ref67664136"/>
      <w:bookmarkStart w:id="87" w:name="_Ref67664197"/>
      <w:bookmarkStart w:id="88" w:name="_Ref67664245"/>
      <w:bookmarkStart w:id="89" w:name="_Toc86404500"/>
      <w:bookmarkEnd w:id="81"/>
      <w:r w:rsidRPr="0014570C">
        <w:rPr>
          <w:color w:val="auto"/>
        </w:rPr>
        <w:lastRenderedPageBreak/>
        <w:t>Appendix A: Monitoring Results</w:t>
      </w:r>
      <w:bookmarkEnd w:id="82"/>
      <w:bookmarkEnd w:id="83"/>
      <w:bookmarkEnd w:id="84"/>
      <w:bookmarkEnd w:id="85"/>
      <w:bookmarkEnd w:id="86"/>
      <w:bookmarkEnd w:id="87"/>
      <w:bookmarkEnd w:id="88"/>
      <w:bookmarkEnd w:id="89"/>
    </w:p>
    <w:p w14:paraId="6E607EA1" w14:textId="627ABD5D" w:rsidR="003E66B8" w:rsidRPr="0014570C" w:rsidRDefault="003E66B8" w:rsidP="00C22DF9">
      <w:pPr>
        <w:pStyle w:val="Heading11appendix"/>
        <w:ind w:left="0"/>
        <w:rPr>
          <w:color w:val="auto"/>
        </w:rPr>
      </w:pPr>
      <w:bookmarkStart w:id="90" w:name="_Ref66450518"/>
      <w:bookmarkStart w:id="91" w:name="_Toc86072441"/>
      <w:bookmarkStart w:id="92" w:name="_Toc86404501"/>
      <w:r w:rsidRPr="0014570C">
        <w:rPr>
          <w:color w:val="auto"/>
        </w:rPr>
        <w:t>Table A.</w:t>
      </w:r>
      <w:r w:rsidR="0014570C" w:rsidRPr="0014570C">
        <w:rPr>
          <w:color w:val="auto"/>
        </w:rPr>
        <w:fldChar w:fldCharType="begin"/>
      </w:r>
      <w:r w:rsidR="0014570C" w:rsidRPr="0014570C">
        <w:rPr>
          <w:color w:val="auto"/>
        </w:rPr>
        <w:instrText xml:space="preserve"> SEQ Table_A \* ARABIC </w:instrText>
      </w:r>
      <w:r w:rsidR="0014570C" w:rsidRPr="0014570C">
        <w:rPr>
          <w:color w:val="auto"/>
        </w:rPr>
        <w:fldChar w:fldCharType="separate"/>
      </w:r>
      <w:r w:rsidR="001F2868" w:rsidRPr="0014570C">
        <w:rPr>
          <w:noProof/>
          <w:color w:val="auto"/>
        </w:rPr>
        <w:t>1</w:t>
      </w:r>
      <w:r w:rsidR="0014570C" w:rsidRPr="0014570C">
        <w:rPr>
          <w:noProof/>
          <w:color w:val="auto"/>
        </w:rPr>
        <w:fldChar w:fldCharType="end"/>
      </w:r>
      <w:bookmarkEnd w:id="90"/>
      <w:r w:rsidRPr="0014570C">
        <w:rPr>
          <w:color w:val="auto"/>
        </w:rPr>
        <w:t xml:space="preserve"> – Details of Non-Automatic Monitoring Sites</w:t>
      </w:r>
      <w:bookmarkEnd w:id="91"/>
      <w:bookmarkEnd w:id="92"/>
    </w:p>
    <w:tbl>
      <w:tblPr>
        <w:tblStyle w:val="TableStyle4"/>
        <w:tblW w:w="14884" w:type="dxa"/>
        <w:tblInd w:w="-147" w:type="dxa"/>
        <w:tblLayout w:type="fixed"/>
        <w:tblLook w:val="04A0" w:firstRow="1" w:lastRow="0" w:firstColumn="1" w:lastColumn="0" w:noHBand="0" w:noVBand="1"/>
      </w:tblPr>
      <w:tblGrid>
        <w:gridCol w:w="1048"/>
        <w:gridCol w:w="2656"/>
        <w:gridCol w:w="1400"/>
        <w:gridCol w:w="1134"/>
        <w:gridCol w:w="1275"/>
        <w:gridCol w:w="1246"/>
        <w:gridCol w:w="1022"/>
        <w:gridCol w:w="1508"/>
        <w:gridCol w:w="1242"/>
        <w:gridCol w:w="1503"/>
        <w:gridCol w:w="850"/>
      </w:tblGrid>
      <w:tr w:rsidR="005A4A5E" w:rsidRPr="00347FD6" w14:paraId="30EA03D1" w14:textId="77777777" w:rsidTr="005A4A5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8" w:type="dxa"/>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2656"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400"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34"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275"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246"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022"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508"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242"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503"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50"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5A4A5E" w:rsidRPr="00347FD6" w14:paraId="75DC13C0"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1F63C17D" w14:textId="132AC065" w:rsidR="005A4A5E" w:rsidRPr="00D25005" w:rsidRDefault="005A4A5E" w:rsidP="005A4A5E">
            <w:pPr>
              <w:spacing w:before="0" w:after="0" w:line="240" w:lineRule="auto"/>
              <w:rPr>
                <w:color w:val="FF0000"/>
                <w:sz w:val="20"/>
                <w:szCs w:val="20"/>
              </w:rPr>
            </w:pPr>
            <w:r>
              <w:rPr>
                <w:rFonts w:cs="Arial"/>
                <w:sz w:val="20"/>
                <w:szCs w:val="20"/>
              </w:rPr>
              <w:t>DT1</w:t>
            </w:r>
          </w:p>
        </w:tc>
        <w:tc>
          <w:tcPr>
            <w:tcW w:w="2656" w:type="dxa"/>
          </w:tcPr>
          <w:p w14:paraId="510297A6" w14:textId="6A23974A"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2738D3">
              <w:rPr>
                <w:rFonts w:cs="Arial"/>
                <w:color w:val="C00000"/>
                <w:sz w:val="20"/>
                <w:szCs w:val="20"/>
              </w:rPr>
              <w:t>Wilton Road</w:t>
            </w:r>
          </w:p>
        </w:tc>
        <w:tc>
          <w:tcPr>
            <w:tcW w:w="1400" w:type="dxa"/>
          </w:tcPr>
          <w:p w14:paraId="6B80A0D5" w14:textId="726FDF5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2738D3">
              <w:rPr>
                <w:rFonts w:cs="Arial"/>
                <w:color w:val="C00000"/>
                <w:sz w:val="20"/>
                <w:szCs w:val="20"/>
              </w:rPr>
              <w:t>Urban Centre</w:t>
            </w:r>
          </w:p>
        </w:tc>
        <w:tc>
          <w:tcPr>
            <w:tcW w:w="1134" w:type="dxa"/>
          </w:tcPr>
          <w:p w14:paraId="40A6E9F0" w14:textId="48D867F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475029</w:t>
            </w:r>
          </w:p>
        </w:tc>
        <w:tc>
          <w:tcPr>
            <w:tcW w:w="1275" w:type="dxa"/>
          </w:tcPr>
          <w:p w14:paraId="5E697F04" w14:textId="311A757C"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319164</w:t>
            </w:r>
          </w:p>
        </w:tc>
        <w:tc>
          <w:tcPr>
            <w:tcW w:w="1246" w:type="dxa"/>
          </w:tcPr>
          <w:p w14:paraId="103AACB3" w14:textId="5F19D356"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36000640" w14:textId="7CCD7A68"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39FC9A12" w14:textId="71DDE4C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15m</w:t>
            </w:r>
          </w:p>
        </w:tc>
        <w:tc>
          <w:tcPr>
            <w:tcW w:w="1242" w:type="dxa"/>
          </w:tcPr>
          <w:p w14:paraId="2AAF6FB2" w14:textId="689DE5C7"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503" w:type="dxa"/>
          </w:tcPr>
          <w:p w14:paraId="275CBA43" w14:textId="0C84F48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2B625177" w14:textId="63A50AAC"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16B1EA95"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16EE9E92" w14:textId="4D975475" w:rsidR="005A4A5E" w:rsidRPr="00D25005" w:rsidRDefault="005A4A5E" w:rsidP="005A4A5E">
            <w:pPr>
              <w:spacing w:before="0" w:after="0" w:line="240" w:lineRule="auto"/>
              <w:rPr>
                <w:color w:val="FF0000"/>
                <w:sz w:val="20"/>
                <w:szCs w:val="20"/>
              </w:rPr>
            </w:pPr>
            <w:r>
              <w:rPr>
                <w:rFonts w:cs="Arial"/>
                <w:sz w:val="20"/>
                <w:szCs w:val="20"/>
              </w:rPr>
              <w:t>DT2</w:t>
            </w:r>
          </w:p>
        </w:tc>
        <w:tc>
          <w:tcPr>
            <w:tcW w:w="2656" w:type="dxa"/>
          </w:tcPr>
          <w:p w14:paraId="5B45F737" w14:textId="418FDC87"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Leicester Road</w:t>
            </w:r>
          </w:p>
        </w:tc>
        <w:tc>
          <w:tcPr>
            <w:tcW w:w="1400" w:type="dxa"/>
          </w:tcPr>
          <w:p w14:paraId="2629F151" w14:textId="470C009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321B7F54" w14:textId="327F304B"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474301</w:t>
            </w:r>
          </w:p>
        </w:tc>
        <w:tc>
          <w:tcPr>
            <w:tcW w:w="1275" w:type="dxa"/>
          </w:tcPr>
          <w:p w14:paraId="63F07741" w14:textId="546C70C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318366</w:t>
            </w:r>
          </w:p>
        </w:tc>
        <w:tc>
          <w:tcPr>
            <w:tcW w:w="1246" w:type="dxa"/>
          </w:tcPr>
          <w:p w14:paraId="1B1BEC3B" w14:textId="5F2E8F34"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19425154" w14:textId="183897BB"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2036B858" w14:textId="4E21B29B"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12m</w:t>
            </w:r>
          </w:p>
        </w:tc>
        <w:tc>
          <w:tcPr>
            <w:tcW w:w="1242" w:type="dxa"/>
          </w:tcPr>
          <w:p w14:paraId="6E4ABD9D" w14:textId="7DCDBDB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2.5m</w:t>
            </w:r>
          </w:p>
        </w:tc>
        <w:tc>
          <w:tcPr>
            <w:tcW w:w="1503" w:type="dxa"/>
          </w:tcPr>
          <w:p w14:paraId="44593256" w14:textId="58F34A4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2CECE24A" w14:textId="08746B5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2A6E4B8C"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4281045C" w14:textId="7547C11F" w:rsidR="005A4A5E" w:rsidRPr="00D25005" w:rsidRDefault="005A4A5E" w:rsidP="005A4A5E">
            <w:pPr>
              <w:spacing w:before="0" w:after="0" w:line="240" w:lineRule="auto"/>
              <w:rPr>
                <w:color w:val="FF0000"/>
                <w:sz w:val="20"/>
                <w:szCs w:val="20"/>
              </w:rPr>
            </w:pPr>
            <w:r>
              <w:rPr>
                <w:rFonts w:cs="Arial"/>
                <w:sz w:val="20"/>
                <w:szCs w:val="20"/>
              </w:rPr>
              <w:t>DT3</w:t>
            </w:r>
          </w:p>
        </w:tc>
        <w:tc>
          <w:tcPr>
            <w:tcW w:w="2656" w:type="dxa"/>
          </w:tcPr>
          <w:p w14:paraId="6A911A08" w14:textId="5CC8C981"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Brook Street</w:t>
            </w:r>
          </w:p>
        </w:tc>
        <w:tc>
          <w:tcPr>
            <w:tcW w:w="1400" w:type="dxa"/>
          </w:tcPr>
          <w:p w14:paraId="5BA0923A" w14:textId="1DE754D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3A16956F" w14:textId="4EADD8E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475753</w:t>
            </w:r>
          </w:p>
        </w:tc>
        <w:tc>
          <w:tcPr>
            <w:tcW w:w="1275" w:type="dxa"/>
          </w:tcPr>
          <w:p w14:paraId="0F6F9F6A" w14:textId="7E66DCD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319167</w:t>
            </w:r>
          </w:p>
        </w:tc>
        <w:tc>
          <w:tcPr>
            <w:tcW w:w="1246" w:type="dxa"/>
          </w:tcPr>
          <w:p w14:paraId="4843620D" w14:textId="4B3457BD"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5C155D92" w14:textId="3216C9E6"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3AB38381" w14:textId="2F4C470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1m</w:t>
            </w:r>
          </w:p>
        </w:tc>
        <w:tc>
          <w:tcPr>
            <w:tcW w:w="1242" w:type="dxa"/>
          </w:tcPr>
          <w:p w14:paraId="13C8C10F" w14:textId="1C4DECE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1m</w:t>
            </w:r>
          </w:p>
        </w:tc>
        <w:tc>
          <w:tcPr>
            <w:tcW w:w="1503" w:type="dxa"/>
          </w:tcPr>
          <w:p w14:paraId="17A32415" w14:textId="7485279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68AC05FB" w14:textId="334C9A0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7B18FD78"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6454F9C5" w14:textId="1CBD0397" w:rsidR="005A4A5E" w:rsidRPr="00D25005" w:rsidRDefault="005A4A5E" w:rsidP="005A4A5E">
            <w:pPr>
              <w:spacing w:before="0" w:after="0" w:line="240" w:lineRule="auto"/>
              <w:rPr>
                <w:color w:val="FF0000"/>
                <w:sz w:val="20"/>
                <w:szCs w:val="20"/>
              </w:rPr>
            </w:pPr>
            <w:r>
              <w:rPr>
                <w:rFonts w:cs="Arial"/>
                <w:sz w:val="20"/>
                <w:szCs w:val="20"/>
              </w:rPr>
              <w:t>DT4</w:t>
            </w:r>
          </w:p>
        </w:tc>
        <w:tc>
          <w:tcPr>
            <w:tcW w:w="2656" w:type="dxa"/>
          </w:tcPr>
          <w:p w14:paraId="2AFEF873" w14:textId="1A3F689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2738D3">
              <w:rPr>
                <w:rFonts w:cs="Arial"/>
                <w:color w:val="C00000"/>
                <w:sz w:val="20"/>
                <w:szCs w:val="20"/>
              </w:rPr>
              <w:t>Thorpe Rd / Norman Way</w:t>
            </w:r>
          </w:p>
        </w:tc>
        <w:tc>
          <w:tcPr>
            <w:tcW w:w="1400" w:type="dxa"/>
          </w:tcPr>
          <w:p w14:paraId="128E0D40" w14:textId="0D9B1257"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2738D3">
              <w:rPr>
                <w:rFonts w:cs="Arial"/>
                <w:color w:val="C00000"/>
                <w:sz w:val="20"/>
                <w:szCs w:val="20"/>
              </w:rPr>
              <w:t>Urban Centre</w:t>
            </w:r>
          </w:p>
        </w:tc>
        <w:tc>
          <w:tcPr>
            <w:tcW w:w="1134" w:type="dxa"/>
          </w:tcPr>
          <w:p w14:paraId="6E9F0FF0" w14:textId="111B45A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475783</w:t>
            </w:r>
          </w:p>
        </w:tc>
        <w:tc>
          <w:tcPr>
            <w:tcW w:w="1275" w:type="dxa"/>
          </w:tcPr>
          <w:p w14:paraId="67335329" w14:textId="5E4C24C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319252</w:t>
            </w:r>
          </w:p>
        </w:tc>
        <w:tc>
          <w:tcPr>
            <w:tcW w:w="1246" w:type="dxa"/>
          </w:tcPr>
          <w:p w14:paraId="370A382B" w14:textId="2A2B0171"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1E198F28" w14:textId="4EE31328"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5595BA96" w14:textId="7862CDD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0.15m</w:t>
            </w:r>
          </w:p>
        </w:tc>
        <w:tc>
          <w:tcPr>
            <w:tcW w:w="1242" w:type="dxa"/>
          </w:tcPr>
          <w:p w14:paraId="6C23EA26" w14:textId="017F383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1m</w:t>
            </w:r>
          </w:p>
        </w:tc>
        <w:tc>
          <w:tcPr>
            <w:tcW w:w="1503" w:type="dxa"/>
          </w:tcPr>
          <w:p w14:paraId="38DAB5F5" w14:textId="089CC67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39833F1D" w14:textId="01758777"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6D76F99E"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08C0DECE" w14:textId="14DA97DE" w:rsidR="005A4A5E" w:rsidRPr="00D25005" w:rsidRDefault="005A4A5E" w:rsidP="005A4A5E">
            <w:pPr>
              <w:spacing w:before="0" w:after="0" w:line="240" w:lineRule="auto"/>
              <w:rPr>
                <w:color w:val="FF0000"/>
                <w:sz w:val="20"/>
                <w:szCs w:val="20"/>
              </w:rPr>
            </w:pPr>
            <w:r>
              <w:rPr>
                <w:rFonts w:cs="Arial"/>
                <w:sz w:val="20"/>
                <w:szCs w:val="20"/>
              </w:rPr>
              <w:t>DT5</w:t>
            </w:r>
          </w:p>
        </w:tc>
        <w:tc>
          <w:tcPr>
            <w:tcW w:w="2656" w:type="dxa"/>
          </w:tcPr>
          <w:p w14:paraId="6A304233" w14:textId="2100E14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005720" w:themeColor="accent1" w:themeShade="80"/>
                <w:sz w:val="20"/>
                <w:szCs w:val="20"/>
              </w:rPr>
              <w:t>High Street, Bottesford</w:t>
            </w:r>
          </w:p>
        </w:tc>
        <w:tc>
          <w:tcPr>
            <w:tcW w:w="1400" w:type="dxa"/>
          </w:tcPr>
          <w:p w14:paraId="586895AA" w14:textId="39CE276C"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005720" w:themeColor="accent1" w:themeShade="80"/>
                <w:sz w:val="20"/>
                <w:szCs w:val="20"/>
              </w:rPr>
              <w:t>Rural</w:t>
            </w:r>
          </w:p>
        </w:tc>
        <w:tc>
          <w:tcPr>
            <w:tcW w:w="1134" w:type="dxa"/>
          </w:tcPr>
          <w:p w14:paraId="3F426D41" w14:textId="34CB258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480400</w:t>
            </w:r>
          </w:p>
        </w:tc>
        <w:tc>
          <w:tcPr>
            <w:tcW w:w="1275" w:type="dxa"/>
          </w:tcPr>
          <w:p w14:paraId="72662FED" w14:textId="706BE7A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338904</w:t>
            </w:r>
          </w:p>
        </w:tc>
        <w:tc>
          <w:tcPr>
            <w:tcW w:w="1246" w:type="dxa"/>
          </w:tcPr>
          <w:p w14:paraId="554984B7" w14:textId="76A3380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007556CC" w14:textId="6EA850B5"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308F7C51" w14:textId="4A2D219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1.5m</w:t>
            </w:r>
          </w:p>
        </w:tc>
        <w:tc>
          <w:tcPr>
            <w:tcW w:w="1242" w:type="dxa"/>
          </w:tcPr>
          <w:p w14:paraId="0BA10FB7" w14:textId="406DB49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1.75m</w:t>
            </w:r>
          </w:p>
        </w:tc>
        <w:tc>
          <w:tcPr>
            <w:tcW w:w="1503" w:type="dxa"/>
          </w:tcPr>
          <w:p w14:paraId="3CE487C1" w14:textId="4BB58A1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2638D603" w14:textId="0E7FD65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79EA3278"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08531C03" w14:textId="594ED212" w:rsidR="005A4A5E" w:rsidRPr="00D25005" w:rsidRDefault="005A4A5E" w:rsidP="005A4A5E">
            <w:pPr>
              <w:spacing w:before="0" w:after="0" w:line="240" w:lineRule="auto"/>
              <w:rPr>
                <w:color w:val="FF0000"/>
                <w:sz w:val="20"/>
                <w:szCs w:val="20"/>
              </w:rPr>
            </w:pPr>
            <w:r>
              <w:rPr>
                <w:rFonts w:cs="Arial"/>
                <w:sz w:val="20"/>
                <w:szCs w:val="20"/>
              </w:rPr>
              <w:t>DT6</w:t>
            </w:r>
          </w:p>
        </w:tc>
        <w:tc>
          <w:tcPr>
            <w:tcW w:w="2656" w:type="dxa"/>
          </w:tcPr>
          <w:p w14:paraId="77664B12" w14:textId="3FDDF027"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Burton Road</w:t>
            </w:r>
          </w:p>
        </w:tc>
        <w:tc>
          <w:tcPr>
            <w:tcW w:w="1400" w:type="dxa"/>
          </w:tcPr>
          <w:p w14:paraId="2A5AE348" w14:textId="4052EC6C"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7BCE10CD" w14:textId="4844C66C"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476301</w:t>
            </w:r>
          </w:p>
        </w:tc>
        <w:tc>
          <w:tcPr>
            <w:tcW w:w="1275" w:type="dxa"/>
          </w:tcPr>
          <w:p w14:paraId="2B678BE6" w14:textId="117CF94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317403</w:t>
            </w:r>
          </w:p>
        </w:tc>
        <w:tc>
          <w:tcPr>
            <w:tcW w:w="1246" w:type="dxa"/>
          </w:tcPr>
          <w:p w14:paraId="3E6EC11C" w14:textId="0272C1D4"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39F31EBF" w14:textId="078290A0"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3EEF5B7B" w14:textId="36F2FCDB"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32m</w:t>
            </w:r>
          </w:p>
        </w:tc>
        <w:tc>
          <w:tcPr>
            <w:tcW w:w="1242" w:type="dxa"/>
          </w:tcPr>
          <w:p w14:paraId="7F954C34" w14:textId="22DB26E8"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1.5m</w:t>
            </w:r>
          </w:p>
        </w:tc>
        <w:tc>
          <w:tcPr>
            <w:tcW w:w="1503" w:type="dxa"/>
          </w:tcPr>
          <w:p w14:paraId="1D9974E2" w14:textId="4C70562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2325BDAC" w14:textId="0CA678D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539FCBDE"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289F0E45" w14:textId="6976223F" w:rsidR="005A4A5E" w:rsidRPr="00D25005" w:rsidRDefault="005A4A5E" w:rsidP="005A4A5E">
            <w:pPr>
              <w:spacing w:before="0" w:after="0" w:line="240" w:lineRule="auto"/>
              <w:rPr>
                <w:color w:val="FF0000"/>
                <w:sz w:val="20"/>
                <w:szCs w:val="20"/>
              </w:rPr>
            </w:pPr>
            <w:r>
              <w:rPr>
                <w:rFonts w:cs="Arial"/>
                <w:sz w:val="20"/>
                <w:szCs w:val="20"/>
              </w:rPr>
              <w:t>DT7</w:t>
            </w:r>
          </w:p>
        </w:tc>
        <w:tc>
          <w:tcPr>
            <w:tcW w:w="2656" w:type="dxa"/>
          </w:tcPr>
          <w:p w14:paraId="78F33D76" w14:textId="740CC4CB"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C00000"/>
                <w:sz w:val="20"/>
                <w:szCs w:val="20"/>
              </w:rPr>
              <w:t>Jct Nottingham Rd / Norman Way</w:t>
            </w:r>
          </w:p>
        </w:tc>
        <w:tc>
          <w:tcPr>
            <w:tcW w:w="1400" w:type="dxa"/>
          </w:tcPr>
          <w:p w14:paraId="2689D440" w14:textId="28E68DE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Urban Centre</w:t>
            </w:r>
          </w:p>
        </w:tc>
        <w:tc>
          <w:tcPr>
            <w:tcW w:w="1134" w:type="dxa"/>
          </w:tcPr>
          <w:p w14:paraId="10A062CF" w14:textId="2FDE3E4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474991</w:t>
            </w:r>
          </w:p>
        </w:tc>
        <w:tc>
          <w:tcPr>
            <w:tcW w:w="1275" w:type="dxa"/>
          </w:tcPr>
          <w:p w14:paraId="73FB6494" w14:textId="7C0799C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319403</w:t>
            </w:r>
          </w:p>
        </w:tc>
        <w:tc>
          <w:tcPr>
            <w:tcW w:w="1246" w:type="dxa"/>
          </w:tcPr>
          <w:p w14:paraId="0E4E899D" w14:textId="4AA28643"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76020BA5" w14:textId="580589A3"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4785C150" w14:textId="677E0F2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12.5m</w:t>
            </w:r>
          </w:p>
        </w:tc>
        <w:tc>
          <w:tcPr>
            <w:tcW w:w="1242" w:type="dxa"/>
          </w:tcPr>
          <w:p w14:paraId="7155E404" w14:textId="6A17217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1.25m</w:t>
            </w:r>
          </w:p>
        </w:tc>
        <w:tc>
          <w:tcPr>
            <w:tcW w:w="1503" w:type="dxa"/>
          </w:tcPr>
          <w:p w14:paraId="07195203" w14:textId="146B4F6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716BE792" w14:textId="73D1402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20C1A86C"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345CD8FE" w14:textId="3D984642" w:rsidR="005A4A5E" w:rsidRPr="00D25005" w:rsidRDefault="005A4A5E" w:rsidP="005A4A5E">
            <w:pPr>
              <w:spacing w:before="0" w:after="0" w:line="240" w:lineRule="auto"/>
              <w:rPr>
                <w:color w:val="FF0000"/>
                <w:sz w:val="20"/>
                <w:szCs w:val="20"/>
              </w:rPr>
            </w:pPr>
            <w:r>
              <w:rPr>
                <w:rFonts w:cs="Arial"/>
                <w:sz w:val="20"/>
                <w:szCs w:val="20"/>
              </w:rPr>
              <w:t>DT8</w:t>
            </w:r>
          </w:p>
        </w:tc>
        <w:tc>
          <w:tcPr>
            <w:tcW w:w="2656" w:type="dxa"/>
          </w:tcPr>
          <w:p w14:paraId="68FD5DD7" w14:textId="15CC1D22"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Jct St Bartholomew's Way / Nottingham Rd</w:t>
            </w:r>
          </w:p>
        </w:tc>
        <w:tc>
          <w:tcPr>
            <w:tcW w:w="1400" w:type="dxa"/>
          </w:tcPr>
          <w:p w14:paraId="5B05EB94" w14:textId="52865BF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0D2B6AE1" w14:textId="07822E68"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474225</w:t>
            </w:r>
          </w:p>
        </w:tc>
        <w:tc>
          <w:tcPr>
            <w:tcW w:w="1275" w:type="dxa"/>
          </w:tcPr>
          <w:p w14:paraId="55AFF29C" w14:textId="283AF6F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321039</w:t>
            </w:r>
          </w:p>
        </w:tc>
        <w:tc>
          <w:tcPr>
            <w:tcW w:w="1246" w:type="dxa"/>
          </w:tcPr>
          <w:p w14:paraId="59FB1F57" w14:textId="7920470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11EE3030" w14:textId="6650C7D4"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79BB6445" w14:textId="440F0188"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21m</w:t>
            </w:r>
          </w:p>
        </w:tc>
        <w:tc>
          <w:tcPr>
            <w:tcW w:w="1242" w:type="dxa"/>
          </w:tcPr>
          <w:p w14:paraId="2502AC2B" w14:textId="0EBA9F5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503" w:type="dxa"/>
          </w:tcPr>
          <w:p w14:paraId="7293C642" w14:textId="28808E4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2A29CD9C" w14:textId="66DEE4F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536D7EC4"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7E705871" w14:textId="10023019" w:rsidR="005A4A5E" w:rsidRPr="00D25005" w:rsidRDefault="005A4A5E" w:rsidP="005A4A5E">
            <w:pPr>
              <w:spacing w:before="0" w:after="0" w:line="240" w:lineRule="auto"/>
              <w:rPr>
                <w:color w:val="FF0000"/>
                <w:sz w:val="20"/>
                <w:szCs w:val="20"/>
              </w:rPr>
            </w:pPr>
            <w:r>
              <w:rPr>
                <w:rFonts w:cs="Arial"/>
                <w:sz w:val="20"/>
                <w:szCs w:val="20"/>
              </w:rPr>
              <w:t>DT9</w:t>
            </w:r>
          </w:p>
        </w:tc>
        <w:tc>
          <w:tcPr>
            <w:tcW w:w="2656" w:type="dxa"/>
          </w:tcPr>
          <w:p w14:paraId="36FDD891" w14:textId="3EFBDF3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005720" w:themeColor="accent1" w:themeShade="80"/>
                <w:sz w:val="20"/>
                <w:szCs w:val="20"/>
              </w:rPr>
              <w:t>Melton Road, Asfordby Hill</w:t>
            </w:r>
          </w:p>
        </w:tc>
        <w:tc>
          <w:tcPr>
            <w:tcW w:w="1400" w:type="dxa"/>
          </w:tcPr>
          <w:p w14:paraId="436A13B5" w14:textId="5FADFF7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005720" w:themeColor="accent1" w:themeShade="80"/>
                <w:sz w:val="20"/>
                <w:szCs w:val="20"/>
              </w:rPr>
              <w:t>Rural</w:t>
            </w:r>
          </w:p>
        </w:tc>
        <w:tc>
          <w:tcPr>
            <w:tcW w:w="1134" w:type="dxa"/>
          </w:tcPr>
          <w:p w14:paraId="5782E935" w14:textId="312D651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472471</w:t>
            </w:r>
          </w:p>
        </w:tc>
        <w:tc>
          <w:tcPr>
            <w:tcW w:w="1275" w:type="dxa"/>
          </w:tcPr>
          <w:p w14:paraId="54398A04" w14:textId="358B474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319224</w:t>
            </w:r>
          </w:p>
        </w:tc>
        <w:tc>
          <w:tcPr>
            <w:tcW w:w="1246" w:type="dxa"/>
          </w:tcPr>
          <w:p w14:paraId="3E70ADA5" w14:textId="3B39F2D7"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03C265E4" w14:textId="3925F49A"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53CB923A" w14:textId="0025914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6m</w:t>
            </w:r>
          </w:p>
        </w:tc>
        <w:tc>
          <w:tcPr>
            <w:tcW w:w="1242" w:type="dxa"/>
          </w:tcPr>
          <w:p w14:paraId="43B58FF7" w14:textId="3C427E9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503" w:type="dxa"/>
          </w:tcPr>
          <w:p w14:paraId="2760C8DB" w14:textId="5DFF837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47063008" w14:textId="2E62F97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3A59C341"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2AA51992" w14:textId="260A3662" w:rsidR="005A4A5E" w:rsidRPr="00D25005" w:rsidRDefault="005A4A5E" w:rsidP="005A4A5E">
            <w:pPr>
              <w:spacing w:before="0" w:after="0" w:line="240" w:lineRule="auto"/>
              <w:rPr>
                <w:color w:val="FF0000"/>
                <w:sz w:val="20"/>
                <w:szCs w:val="20"/>
              </w:rPr>
            </w:pPr>
            <w:r>
              <w:rPr>
                <w:rFonts w:cs="Arial"/>
                <w:sz w:val="20"/>
                <w:szCs w:val="20"/>
              </w:rPr>
              <w:t>DT10</w:t>
            </w:r>
          </w:p>
        </w:tc>
        <w:tc>
          <w:tcPr>
            <w:tcW w:w="2656" w:type="dxa"/>
          </w:tcPr>
          <w:p w14:paraId="1AD2ACE4" w14:textId="70D51EBF"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C00000"/>
                <w:sz w:val="20"/>
                <w:szCs w:val="20"/>
              </w:rPr>
              <w:t>Norman Way</w:t>
            </w:r>
          </w:p>
        </w:tc>
        <w:tc>
          <w:tcPr>
            <w:tcW w:w="1400" w:type="dxa"/>
          </w:tcPr>
          <w:p w14:paraId="1F3F58CF" w14:textId="3B097AB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Urban Centre</w:t>
            </w:r>
          </w:p>
        </w:tc>
        <w:tc>
          <w:tcPr>
            <w:tcW w:w="1134" w:type="dxa"/>
          </w:tcPr>
          <w:p w14:paraId="5C3EB698" w14:textId="75B5F66D"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475183</w:t>
            </w:r>
          </w:p>
        </w:tc>
        <w:tc>
          <w:tcPr>
            <w:tcW w:w="1275" w:type="dxa"/>
          </w:tcPr>
          <w:p w14:paraId="6CEFC44D" w14:textId="60BBB107"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319378</w:t>
            </w:r>
          </w:p>
        </w:tc>
        <w:tc>
          <w:tcPr>
            <w:tcW w:w="1246" w:type="dxa"/>
          </w:tcPr>
          <w:p w14:paraId="454AAB11" w14:textId="1B833615"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5C9196FF" w14:textId="13BE839F"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585A9D16" w14:textId="0ECC22E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1m</w:t>
            </w:r>
          </w:p>
        </w:tc>
        <w:tc>
          <w:tcPr>
            <w:tcW w:w="1242" w:type="dxa"/>
          </w:tcPr>
          <w:p w14:paraId="274936C7" w14:textId="486313D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1.5m</w:t>
            </w:r>
          </w:p>
        </w:tc>
        <w:tc>
          <w:tcPr>
            <w:tcW w:w="1503" w:type="dxa"/>
          </w:tcPr>
          <w:p w14:paraId="3EC72558" w14:textId="1BFBF8F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78F06B85" w14:textId="2C8BE75D"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08CD6CCD"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1CA12D90" w14:textId="09C2F3AE" w:rsidR="005A4A5E" w:rsidRPr="00D25005" w:rsidRDefault="005A4A5E" w:rsidP="005A4A5E">
            <w:pPr>
              <w:spacing w:before="0" w:after="0" w:line="240" w:lineRule="auto"/>
              <w:rPr>
                <w:color w:val="FF0000"/>
                <w:sz w:val="20"/>
                <w:szCs w:val="20"/>
              </w:rPr>
            </w:pPr>
            <w:r>
              <w:rPr>
                <w:rFonts w:cs="Arial"/>
                <w:sz w:val="20"/>
                <w:szCs w:val="20"/>
              </w:rPr>
              <w:t>DT11</w:t>
            </w:r>
          </w:p>
        </w:tc>
        <w:tc>
          <w:tcPr>
            <w:tcW w:w="2656" w:type="dxa"/>
          </w:tcPr>
          <w:p w14:paraId="6E5DAF79" w14:textId="1F4F5CA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Jct Norman Way / Wilton Rd</w:t>
            </w:r>
          </w:p>
        </w:tc>
        <w:tc>
          <w:tcPr>
            <w:tcW w:w="1400" w:type="dxa"/>
          </w:tcPr>
          <w:p w14:paraId="1B219DB6" w14:textId="5857D5E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Urban Centre</w:t>
            </w:r>
          </w:p>
        </w:tc>
        <w:tc>
          <w:tcPr>
            <w:tcW w:w="1134" w:type="dxa"/>
          </w:tcPr>
          <w:p w14:paraId="73AC0031" w14:textId="59691AD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475021</w:t>
            </w:r>
          </w:p>
        </w:tc>
        <w:tc>
          <w:tcPr>
            <w:tcW w:w="1275" w:type="dxa"/>
          </w:tcPr>
          <w:p w14:paraId="28905708" w14:textId="59AE908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319364</w:t>
            </w:r>
          </w:p>
        </w:tc>
        <w:tc>
          <w:tcPr>
            <w:tcW w:w="1246" w:type="dxa"/>
          </w:tcPr>
          <w:p w14:paraId="268E4D44" w14:textId="29EEC6F6" w:rsidR="005A4A5E" w:rsidRPr="006D007B"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Pr>
                <w:rFonts w:cs="Arial"/>
                <w:sz w:val="20"/>
                <w:szCs w:val="20"/>
              </w:rPr>
              <w:t>NO</w:t>
            </w:r>
            <w:r>
              <w:rPr>
                <w:rFonts w:cs="Arial"/>
                <w:sz w:val="20"/>
                <w:szCs w:val="20"/>
                <w:vertAlign w:val="subscript"/>
              </w:rPr>
              <w:t>2</w:t>
            </w:r>
          </w:p>
        </w:tc>
        <w:tc>
          <w:tcPr>
            <w:tcW w:w="1022" w:type="dxa"/>
          </w:tcPr>
          <w:p w14:paraId="5453C1D2" w14:textId="47162C0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1508" w:type="dxa"/>
          </w:tcPr>
          <w:p w14:paraId="2C3F7CC4" w14:textId="282FE5A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4m</w:t>
            </w:r>
          </w:p>
        </w:tc>
        <w:tc>
          <w:tcPr>
            <w:tcW w:w="1242" w:type="dxa"/>
          </w:tcPr>
          <w:p w14:paraId="1AA23F20" w14:textId="41C765AD"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c>
          <w:tcPr>
            <w:tcW w:w="1503" w:type="dxa"/>
          </w:tcPr>
          <w:p w14:paraId="5D5C72E2" w14:textId="6FB4ED2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3EB03426" w14:textId="2C73D14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21EF74C1"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4BD3A387" w14:textId="6A016134" w:rsidR="005A4A5E" w:rsidRPr="00D25005" w:rsidRDefault="005A4A5E" w:rsidP="005A4A5E">
            <w:pPr>
              <w:spacing w:before="0" w:after="0" w:line="240" w:lineRule="auto"/>
              <w:rPr>
                <w:color w:val="FF0000"/>
                <w:sz w:val="20"/>
                <w:szCs w:val="20"/>
              </w:rPr>
            </w:pPr>
            <w:r>
              <w:rPr>
                <w:rFonts w:cs="Arial"/>
                <w:sz w:val="20"/>
                <w:szCs w:val="20"/>
              </w:rPr>
              <w:t>DT12</w:t>
            </w:r>
          </w:p>
        </w:tc>
        <w:tc>
          <w:tcPr>
            <w:tcW w:w="2656" w:type="dxa"/>
          </w:tcPr>
          <w:p w14:paraId="11354E95" w14:textId="2672526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Jct Dalby Rd / Leicester Rd</w:t>
            </w:r>
          </w:p>
        </w:tc>
        <w:tc>
          <w:tcPr>
            <w:tcW w:w="1400" w:type="dxa"/>
          </w:tcPr>
          <w:p w14:paraId="45146A1E" w14:textId="5A2F2411"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3B37DF62" w14:textId="3504133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474879</w:t>
            </w:r>
          </w:p>
        </w:tc>
        <w:tc>
          <w:tcPr>
            <w:tcW w:w="1275" w:type="dxa"/>
          </w:tcPr>
          <w:p w14:paraId="69818E50" w14:textId="6F073F5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318971</w:t>
            </w:r>
          </w:p>
        </w:tc>
        <w:tc>
          <w:tcPr>
            <w:tcW w:w="1246" w:type="dxa"/>
          </w:tcPr>
          <w:p w14:paraId="21654D26" w14:textId="05878879" w:rsidR="005A4A5E" w:rsidRPr="006D007B"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Pr>
                <w:rFonts w:cs="Arial"/>
                <w:sz w:val="20"/>
                <w:szCs w:val="20"/>
              </w:rPr>
              <w:t>NO</w:t>
            </w:r>
            <w:r>
              <w:rPr>
                <w:rFonts w:cs="Arial"/>
                <w:sz w:val="20"/>
                <w:szCs w:val="20"/>
                <w:vertAlign w:val="subscript"/>
              </w:rPr>
              <w:t>2</w:t>
            </w:r>
          </w:p>
        </w:tc>
        <w:tc>
          <w:tcPr>
            <w:tcW w:w="1022" w:type="dxa"/>
          </w:tcPr>
          <w:p w14:paraId="136A95DE" w14:textId="68D1B0B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1508" w:type="dxa"/>
          </w:tcPr>
          <w:p w14:paraId="7B0416E0" w14:textId="57B2EA08"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18.5m</w:t>
            </w:r>
          </w:p>
        </w:tc>
        <w:tc>
          <w:tcPr>
            <w:tcW w:w="1242" w:type="dxa"/>
          </w:tcPr>
          <w:p w14:paraId="66EE762D" w14:textId="0CC62CE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503" w:type="dxa"/>
          </w:tcPr>
          <w:p w14:paraId="65387E47" w14:textId="0DA2A43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43515324" w14:textId="2A2B1D0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14AA0AAE"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71DD1F71" w14:textId="5305E1F2" w:rsidR="005A4A5E" w:rsidRPr="00D25005" w:rsidRDefault="005A4A5E" w:rsidP="005A4A5E">
            <w:pPr>
              <w:spacing w:before="0" w:after="0" w:line="240" w:lineRule="auto"/>
              <w:rPr>
                <w:color w:val="FF0000"/>
                <w:sz w:val="20"/>
                <w:szCs w:val="20"/>
              </w:rPr>
            </w:pPr>
            <w:r>
              <w:rPr>
                <w:rFonts w:cs="Arial"/>
                <w:sz w:val="20"/>
                <w:szCs w:val="20"/>
              </w:rPr>
              <w:t>DT13</w:t>
            </w:r>
          </w:p>
        </w:tc>
        <w:tc>
          <w:tcPr>
            <w:tcW w:w="2656" w:type="dxa"/>
          </w:tcPr>
          <w:p w14:paraId="4B0C1794" w14:textId="23B9EE89"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C00000"/>
                <w:sz w:val="20"/>
                <w:szCs w:val="20"/>
              </w:rPr>
              <w:t>Jct Leicester St / Wilton Rd</w:t>
            </w:r>
          </w:p>
        </w:tc>
        <w:tc>
          <w:tcPr>
            <w:tcW w:w="1400" w:type="dxa"/>
          </w:tcPr>
          <w:p w14:paraId="29F16767" w14:textId="2F00CDA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Urban Centre</w:t>
            </w:r>
          </w:p>
        </w:tc>
        <w:tc>
          <w:tcPr>
            <w:tcW w:w="1134" w:type="dxa"/>
          </w:tcPr>
          <w:p w14:paraId="2D189DB4" w14:textId="4CDDFE8B"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475046</w:t>
            </w:r>
          </w:p>
        </w:tc>
        <w:tc>
          <w:tcPr>
            <w:tcW w:w="1275" w:type="dxa"/>
          </w:tcPr>
          <w:p w14:paraId="2466E094" w14:textId="7B7AFEE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319132</w:t>
            </w:r>
          </w:p>
        </w:tc>
        <w:tc>
          <w:tcPr>
            <w:tcW w:w="1246" w:type="dxa"/>
          </w:tcPr>
          <w:p w14:paraId="19C24D9B" w14:textId="3891A6AE"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4E2803DB" w14:textId="46B4350E"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7028CC83" w14:textId="0A643DB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1m</w:t>
            </w:r>
          </w:p>
        </w:tc>
        <w:tc>
          <w:tcPr>
            <w:tcW w:w="1242" w:type="dxa"/>
          </w:tcPr>
          <w:p w14:paraId="683AA344" w14:textId="42A16BD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0.5m</w:t>
            </w:r>
          </w:p>
        </w:tc>
        <w:tc>
          <w:tcPr>
            <w:tcW w:w="1503" w:type="dxa"/>
          </w:tcPr>
          <w:p w14:paraId="2C965447" w14:textId="45B27AA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1E2BE2D7" w14:textId="6B1771CA"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759F5250"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5A686E01" w14:textId="7D754385" w:rsidR="005A4A5E" w:rsidRPr="00D25005" w:rsidRDefault="005A4A5E" w:rsidP="005A4A5E">
            <w:pPr>
              <w:spacing w:before="0" w:after="0" w:line="240" w:lineRule="auto"/>
              <w:rPr>
                <w:color w:val="FF0000"/>
                <w:sz w:val="20"/>
                <w:szCs w:val="20"/>
              </w:rPr>
            </w:pPr>
            <w:r>
              <w:rPr>
                <w:rFonts w:cs="Arial"/>
                <w:sz w:val="20"/>
                <w:szCs w:val="20"/>
              </w:rPr>
              <w:t>DT14</w:t>
            </w:r>
          </w:p>
        </w:tc>
        <w:tc>
          <w:tcPr>
            <w:tcW w:w="2656" w:type="dxa"/>
          </w:tcPr>
          <w:p w14:paraId="7351106D" w14:textId="16AC5050"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sidRPr="007F318C">
              <w:rPr>
                <w:rFonts w:cs="Arial"/>
                <w:color w:val="C00000"/>
                <w:sz w:val="20"/>
                <w:szCs w:val="20"/>
              </w:rPr>
              <w:t>Sherrard Street</w:t>
            </w:r>
          </w:p>
        </w:tc>
        <w:tc>
          <w:tcPr>
            <w:tcW w:w="1400" w:type="dxa"/>
          </w:tcPr>
          <w:p w14:paraId="07F00D4D" w14:textId="6B91BE7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7F318C">
              <w:rPr>
                <w:rFonts w:cs="Arial"/>
                <w:color w:val="C00000"/>
                <w:sz w:val="20"/>
                <w:szCs w:val="20"/>
              </w:rPr>
              <w:t>Urban Centre</w:t>
            </w:r>
          </w:p>
        </w:tc>
        <w:tc>
          <w:tcPr>
            <w:tcW w:w="1134" w:type="dxa"/>
          </w:tcPr>
          <w:p w14:paraId="1F3B0570" w14:textId="5143C36D"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475394</w:t>
            </w:r>
          </w:p>
        </w:tc>
        <w:tc>
          <w:tcPr>
            <w:tcW w:w="1275" w:type="dxa"/>
          </w:tcPr>
          <w:p w14:paraId="364C5196" w14:textId="2FAD067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319128</w:t>
            </w:r>
          </w:p>
        </w:tc>
        <w:tc>
          <w:tcPr>
            <w:tcW w:w="1246" w:type="dxa"/>
          </w:tcPr>
          <w:p w14:paraId="28E2AE4D" w14:textId="1BDCC85D"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1B458C67" w14:textId="7FFF4ACF"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56280962" w14:textId="7FE5DBC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242" w:type="dxa"/>
          </w:tcPr>
          <w:p w14:paraId="58FCD6C2" w14:textId="302DA02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1.5m</w:t>
            </w:r>
          </w:p>
        </w:tc>
        <w:tc>
          <w:tcPr>
            <w:tcW w:w="1503" w:type="dxa"/>
          </w:tcPr>
          <w:p w14:paraId="76C7A85D" w14:textId="61652AC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6492FA75" w14:textId="0126890F"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1B8BE6FD"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7C25B1E8" w14:textId="3E64AE7C" w:rsidR="005A4A5E" w:rsidRPr="00D25005" w:rsidRDefault="005A4A5E" w:rsidP="005A4A5E">
            <w:pPr>
              <w:spacing w:before="0" w:after="0" w:line="240" w:lineRule="auto"/>
              <w:rPr>
                <w:color w:val="FF0000"/>
                <w:sz w:val="20"/>
                <w:szCs w:val="20"/>
              </w:rPr>
            </w:pPr>
            <w:r>
              <w:rPr>
                <w:rFonts w:cs="Arial"/>
                <w:sz w:val="20"/>
                <w:szCs w:val="20"/>
              </w:rPr>
              <w:t>DT15</w:t>
            </w:r>
          </w:p>
        </w:tc>
        <w:tc>
          <w:tcPr>
            <w:tcW w:w="2656" w:type="dxa"/>
          </w:tcPr>
          <w:p w14:paraId="4D271262" w14:textId="3786A111"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Nottingham Road</w:t>
            </w:r>
          </w:p>
        </w:tc>
        <w:tc>
          <w:tcPr>
            <w:tcW w:w="1400" w:type="dxa"/>
          </w:tcPr>
          <w:p w14:paraId="6EF9123D" w14:textId="42DDDC32"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643DA9CA" w14:textId="54554DE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474954</w:t>
            </w:r>
          </w:p>
        </w:tc>
        <w:tc>
          <w:tcPr>
            <w:tcW w:w="1275" w:type="dxa"/>
          </w:tcPr>
          <w:p w14:paraId="2CA79F7F" w14:textId="679A1AF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319437</w:t>
            </w:r>
          </w:p>
        </w:tc>
        <w:tc>
          <w:tcPr>
            <w:tcW w:w="1246" w:type="dxa"/>
          </w:tcPr>
          <w:p w14:paraId="359EA14E" w14:textId="1E09483B"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219F02D5" w14:textId="6524B262"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6C3C6285" w14:textId="4BDC4739"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5m</w:t>
            </w:r>
          </w:p>
        </w:tc>
        <w:tc>
          <w:tcPr>
            <w:tcW w:w="1242" w:type="dxa"/>
          </w:tcPr>
          <w:p w14:paraId="639C6A8C" w14:textId="5CA5259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503" w:type="dxa"/>
          </w:tcPr>
          <w:p w14:paraId="02B05BCC" w14:textId="469F90BB"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42BE59E8" w14:textId="72803A56"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r w:rsidR="005A4A5E" w:rsidRPr="00347FD6" w14:paraId="654346B4" w14:textId="77777777" w:rsidTr="005A4A5E">
        <w:tc>
          <w:tcPr>
            <w:cnfStyle w:val="001000000000" w:firstRow="0" w:lastRow="0" w:firstColumn="1" w:lastColumn="0" w:oddVBand="0" w:evenVBand="0" w:oddHBand="0" w:evenHBand="0" w:firstRowFirstColumn="0" w:firstRowLastColumn="0" w:lastRowFirstColumn="0" w:lastRowLastColumn="0"/>
            <w:tcW w:w="1048" w:type="dxa"/>
          </w:tcPr>
          <w:p w14:paraId="612929E3" w14:textId="3C4ADE5E" w:rsidR="005A4A5E" w:rsidRPr="00D25005" w:rsidRDefault="005A4A5E" w:rsidP="005A4A5E">
            <w:pPr>
              <w:spacing w:before="0" w:after="0" w:line="240" w:lineRule="auto"/>
              <w:rPr>
                <w:color w:val="FF0000"/>
                <w:sz w:val="20"/>
                <w:szCs w:val="20"/>
              </w:rPr>
            </w:pPr>
            <w:r>
              <w:rPr>
                <w:rFonts w:cs="Arial"/>
                <w:sz w:val="20"/>
                <w:szCs w:val="20"/>
              </w:rPr>
              <w:t>DT16</w:t>
            </w:r>
          </w:p>
        </w:tc>
        <w:tc>
          <w:tcPr>
            <w:tcW w:w="2656" w:type="dxa"/>
          </w:tcPr>
          <w:p w14:paraId="0338C93A" w14:textId="1F418FFF"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color w:val="1F497D"/>
                <w:sz w:val="20"/>
                <w:szCs w:val="20"/>
              </w:rPr>
              <w:t>Burton Street</w:t>
            </w:r>
          </w:p>
        </w:tc>
        <w:tc>
          <w:tcPr>
            <w:tcW w:w="1400" w:type="dxa"/>
          </w:tcPr>
          <w:p w14:paraId="348C6ECB" w14:textId="313DE6E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1F497D"/>
                <w:sz w:val="20"/>
                <w:szCs w:val="20"/>
              </w:rPr>
              <w:t>Suburban</w:t>
            </w:r>
          </w:p>
        </w:tc>
        <w:tc>
          <w:tcPr>
            <w:tcW w:w="1134" w:type="dxa"/>
          </w:tcPr>
          <w:p w14:paraId="0A83287C" w14:textId="2ED10244"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475342</w:t>
            </w:r>
          </w:p>
        </w:tc>
        <w:tc>
          <w:tcPr>
            <w:tcW w:w="1275" w:type="dxa"/>
          </w:tcPr>
          <w:p w14:paraId="64B4D325" w14:textId="2350C153"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318960</w:t>
            </w:r>
          </w:p>
        </w:tc>
        <w:tc>
          <w:tcPr>
            <w:tcW w:w="1246" w:type="dxa"/>
          </w:tcPr>
          <w:p w14:paraId="081511D4" w14:textId="6C153FBA" w:rsidR="005A4A5E"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r>
              <w:rPr>
                <w:rFonts w:cs="Arial"/>
                <w:sz w:val="20"/>
                <w:szCs w:val="20"/>
                <w:vertAlign w:val="subscript"/>
              </w:rPr>
              <w:t>2</w:t>
            </w:r>
          </w:p>
        </w:tc>
        <w:tc>
          <w:tcPr>
            <w:tcW w:w="1022" w:type="dxa"/>
          </w:tcPr>
          <w:p w14:paraId="2B59AE42" w14:textId="063AB3B7" w:rsidR="005A4A5E" w:rsidRPr="0088641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NO</w:t>
            </w:r>
          </w:p>
        </w:tc>
        <w:tc>
          <w:tcPr>
            <w:tcW w:w="1508" w:type="dxa"/>
          </w:tcPr>
          <w:p w14:paraId="2A7EF551" w14:textId="150D31C0"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2m</w:t>
            </w:r>
          </w:p>
        </w:tc>
        <w:tc>
          <w:tcPr>
            <w:tcW w:w="1242" w:type="dxa"/>
          </w:tcPr>
          <w:p w14:paraId="6395E802" w14:textId="363A440E"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0.25m</w:t>
            </w:r>
          </w:p>
        </w:tc>
        <w:tc>
          <w:tcPr>
            <w:tcW w:w="1503" w:type="dxa"/>
          </w:tcPr>
          <w:p w14:paraId="08F28ECA" w14:textId="7451947D"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NO</w:t>
            </w:r>
          </w:p>
        </w:tc>
        <w:tc>
          <w:tcPr>
            <w:tcW w:w="850" w:type="dxa"/>
          </w:tcPr>
          <w:p w14:paraId="5C5C8ABC" w14:textId="78BA8395" w:rsidR="005A4A5E" w:rsidRPr="00D25005" w:rsidRDefault="005A4A5E" w:rsidP="005A4A5E">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sz w:val="20"/>
                <w:szCs w:val="20"/>
              </w:rPr>
              <w:t>3m</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5859DD1D" w14:textId="77777777" w:rsidR="00443B98" w:rsidRDefault="00443B98" w:rsidP="00400B0F">
      <w:pPr>
        <w:spacing w:before="0" w:after="0"/>
      </w:pPr>
      <w:r>
        <w:br w:type="page"/>
      </w:r>
    </w:p>
    <w:p w14:paraId="0A847A7B" w14:textId="6F465BF6" w:rsidR="00443B98" w:rsidRPr="0014570C" w:rsidRDefault="00443B98" w:rsidP="00C22DF9">
      <w:pPr>
        <w:pStyle w:val="Heading11appendix"/>
        <w:ind w:left="0"/>
        <w:rPr>
          <w:rFonts w:cs="Arial"/>
          <w:color w:val="auto"/>
          <w:szCs w:val="24"/>
        </w:rPr>
      </w:pPr>
      <w:bookmarkStart w:id="93" w:name="_Ref55286377"/>
      <w:bookmarkStart w:id="94" w:name="_Ref65700338"/>
      <w:bookmarkStart w:id="95" w:name="_Toc86072442"/>
      <w:bookmarkStart w:id="96" w:name="_Toc86404502"/>
      <w:r w:rsidRPr="0014570C">
        <w:rPr>
          <w:color w:val="auto"/>
        </w:rPr>
        <w:lastRenderedPageBreak/>
        <w:t>Table A.</w:t>
      </w:r>
      <w:r w:rsidR="00742944" w:rsidRPr="0014570C">
        <w:rPr>
          <w:color w:val="auto"/>
          <w:shd w:val="clear" w:color="auto" w:fill="E6E6E6"/>
        </w:rPr>
        <w:fldChar w:fldCharType="begin"/>
      </w:r>
      <w:r w:rsidR="00742944" w:rsidRPr="0014570C">
        <w:rPr>
          <w:noProof/>
          <w:color w:val="auto"/>
        </w:rPr>
        <w:instrText xml:space="preserve"> SEQ Table_A \* ARABIC </w:instrText>
      </w:r>
      <w:r w:rsidR="00742944" w:rsidRPr="0014570C">
        <w:rPr>
          <w:color w:val="auto"/>
          <w:shd w:val="clear" w:color="auto" w:fill="E6E6E6"/>
        </w:rPr>
        <w:fldChar w:fldCharType="separate"/>
      </w:r>
      <w:r w:rsidR="001F2868" w:rsidRPr="0014570C">
        <w:rPr>
          <w:noProof/>
          <w:color w:val="auto"/>
        </w:rPr>
        <w:t>2</w:t>
      </w:r>
      <w:r w:rsidR="00742944" w:rsidRPr="0014570C">
        <w:rPr>
          <w:color w:val="auto"/>
          <w:shd w:val="clear" w:color="auto" w:fill="E6E6E6"/>
        </w:rPr>
        <w:fldChar w:fldCharType="end"/>
      </w:r>
      <w:bookmarkEnd w:id="93"/>
      <w:bookmarkEnd w:id="94"/>
      <w:r w:rsidRPr="0014570C">
        <w:rPr>
          <w:color w:val="auto"/>
        </w:rPr>
        <w:t xml:space="preserve"> – Annual Mean NO</w:t>
      </w:r>
      <w:r w:rsidRPr="0014570C">
        <w:rPr>
          <w:color w:val="auto"/>
          <w:vertAlign w:val="subscript"/>
        </w:rPr>
        <w:t>2</w:t>
      </w:r>
      <w:r w:rsidRPr="0014570C">
        <w:rPr>
          <w:color w:val="auto"/>
        </w:rPr>
        <w:t xml:space="preserve"> </w:t>
      </w:r>
      <w:r w:rsidRPr="0014570C">
        <w:rPr>
          <w:color w:val="auto"/>
          <w:szCs w:val="24"/>
        </w:rPr>
        <w:t>Monitoring Results</w:t>
      </w:r>
      <w:r w:rsidR="006078E8" w:rsidRPr="0014570C">
        <w:rPr>
          <w:color w:val="auto"/>
          <w:szCs w:val="24"/>
        </w:rPr>
        <w:t xml:space="preserve">: </w:t>
      </w:r>
      <w:r w:rsidR="00523FBC" w:rsidRPr="0014570C">
        <w:rPr>
          <w:color w:val="auto"/>
          <w:szCs w:val="24"/>
        </w:rPr>
        <w:t>Non-Automatic</w:t>
      </w:r>
      <w:r w:rsidR="000F621C" w:rsidRPr="0014570C">
        <w:rPr>
          <w:color w:val="auto"/>
          <w:szCs w:val="24"/>
        </w:rPr>
        <w:t xml:space="preserve"> Monitoring</w:t>
      </w:r>
      <w:r w:rsidR="00090C17" w:rsidRPr="0014570C">
        <w:rPr>
          <w:color w:val="auto"/>
          <w:szCs w:val="24"/>
        </w:rPr>
        <w:t xml:space="preserve"> </w:t>
      </w:r>
      <w:r w:rsidR="00786EB7" w:rsidRPr="0014570C">
        <w:rPr>
          <w:color w:val="auto"/>
          <w:szCs w:val="24"/>
        </w:rPr>
        <w:t>(</w:t>
      </w:r>
      <w:r w:rsidR="00090C17" w:rsidRPr="0014570C">
        <w:rPr>
          <w:rFonts w:cs="Arial"/>
          <w:color w:val="auto"/>
          <w:szCs w:val="24"/>
        </w:rPr>
        <w:t>µg/m</w:t>
      </w:r>
      <w:r w:rsidR="00090C17" w:rsidRPr="0014570C">
        <w:rPr>
          <w:rFonts w:cs="Arial"/>
          <w:color w:val="auto"/>
          <w:szCs w:val="24"/>
          <w:vertAlign w:val="superscript"/>
        </w:rPr>
        <w:t>3</w:t>
      </w:r>
      <w:r w:rsidR="00090C17" w:rsidRPr="0014570C">
        <w:rPr>
          <w:rFonts w:cs="Arial"/>
          <w:color w:val="auto"/>
          <w:szCs w:val="24"/>
        </w:rPr>
        <w:t>)</w:t>
      </w:r>
      <w:bookmarkEnd w:id="95"/>
      <w:bookmarkEnd w:id="96"/>
    </w:p>
    <w:tbl>
      <w:tblPr>
        <w:tblStyle w:val="TableStyle4"/>
        <w:tblW w:w="5000" w:type="pct"/>
        <w:tblLook w:val="04A0" w:firstRow="1" w:lastRow="0" w:firstColumn="1" w:lastColumn="0" w:noHBand="0" w:noVBand="1"/>
      </w:tblPr>
      <w:tblGrid>
        <w:gridCol w:w="1129"/>
        <w:gridCol w:w="1345"/>
        <w:gridCol w:w="1348"/>
        <w:gridCol w:w="1986"/>
        <w:gridCol w:w="2126"/>
        <w:gridCol w:w="2129"/>
        <w:gridCol w:w="900"/>
        <w:gridCol w:w="900"/>
        <w:gridCol w:w="900"/>
        <w:gridCol w:w="900"/>
        <w:gridCol w:w="897"/>
      </w:tblGrid>
      <w:tr w:rsidR="00D81626" w:rsidRPr="00116356" w14:paraId="2A53435B" w14:textId="77777777" w:rsidTr="000F621C">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8" w:type="pct"/>
          </w:tcPr>
          <w:p w14:paraId="27F42D5D" w14:textId="15FAF004" w:rsidR="00D81626" w:rsidRPr="00116356" w:rsidRDefault="00EE05AF" w:rsidP="000F621C">
            <w:pPr>
              <w:spacing w:before="0" w:after="0" w:line="240" w:lineRule="auto"/>
              <w:rPr>
                <w:rFonts w:ascii="Arial" w:hAnsi="Arial" w:cs="Arial"/>
                <w:sz w:val="20"/>
                <w:szCs w:val="20"/>
              </w:rPr>
            </w:pPr>
            <w:r>
              <w:rPr>
                <w:rFonts w:ascii="Arial" w:hAnsi="Arial" w:cs="Arial"/>
                <w:sz w:val="20"/>
                <w:szCs w:val="20"/>
              </w:rPr>
              <w:t>Diffusion Tube</w:t>
            </w:r>
            <w:r w:rsidR="00D81626" w:rsidRPr="00116356">
              <w:rPr>
                <w:rFonts w:ascii="Arial" w:hAnsi="Arial" w:cs="Arial"/>
                <w:sz w:val="20"/>
                <w:szCs w:val="20"/>
              </w:rPr>
              <w:t xml:space="preserve"> ID</w:t>
            </w:r>
          </w:p>
        </w:tc>
        <w:tc>
          <w:tcPr>
            <w:tcW w:w="462"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463"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682"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730"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E1160B">
              <w:rPr>
                <w:rFonts w:ascii="Arial" w:hAnsi="Arial" w:cs="Arial"/>
                <w:sz w:val="20"/>
                <w:szCs w:val="20"/>
                <w:vertAlign w:val="superscript"/>
              </w:rPr>
              <w:t>(1)</w:t>
            </w:r>
          </w:p>
        </w:tc>
        <w:tc>
          <w:tcPr>
            <w:tcW w:w="731" w:type="pct"/>
          </w:tcPr>
          <w:p w14:paraId="69A726EF"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Pr>
                <w:rFonts w:ascii="Arial" w:hAnsi="Arial" w:cs="Arial"/>
                <w:sz w:val="20"/>
                <w:szCs w:val="20"/>
              </w:rPr>
              <w:t>20</w:t>
            </w:r>
            <w:r w:rsidRPr="00116356">
              <w:rPr>
                <w:rFonts w:ascii="Arial" w:hAnsi="Arial" w:cs="Arial"/>
                <w:sz w:val="20"/>
                <w:szCs w:val="20"/>
              </w:rPr>
              <w:t xml:space="preserve"> (%) </w:t>
            </w:r>
            <w:r w:rsidRPr="00E1160B">
              <w:rPr>
                <w:rFonts w:ascii="Arial" w:hAnsi="Arial" w:cs="Arial"/>
                <w:sz w:val="20"/>
                <w:szCs w:val="20"/>
                <w:vertAlign w:val="superscript"/>
              </w:rPr>
              <w:t>(2)</w:t>
            </w:r>
          </w:p>
        </w:tc>
        <w:tc>
          <w:tcPr>
            <w:tcW w:w="309" w:type="pct"/>
          </w:tcPr>
          <w:p w14:paraId="4C8D7E35" w14:textId="77777777" w:rsidR="00D81626" w:rsidRPr="00090C17"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b w:val="0"/>
                <w:sz w:val="20"/>
                <w:szCs w:val="20"/>
              </w:rPr>
              <w:t>201</w:t>
            </w:r>
            <w:r>
              <w:rPr>
                <w:rFonts w:cs="Arial"/>
                <w:b w:val="0"/>
                <w:sz w:val="20"/>
                <w:szCs w:val="20"/>
              </w:rPr>
              <w:t>6</w:t>
            </w:r>
          </w:p>
        </w:tc>
        <w:tc>
          <w:tcPr>
            <w:tcW w:w="309" w:type="pct"/>
          </w:tcPr>
          <w:p w14:paraId="6B2F99DB"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309" w:type="pct"/>
          </w:tcPr>
          <w:p w14:paraId="1C2E6843"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309" w:type="pct"/>
          </w:tcPr>
          <w:p w14:paraId="3B629600"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308" w:type="pct"/>
          </w:tcPr>
          <w:p w14:paraId="502158AA"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AD1F62" w:rsidRPr="00116356" w14:paraId="14C0BC5E"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04422E01" w14:textId="086F5AE6" w:rsidR="00AD1F62" w:rsidRPr="00722E1F" w:rsidRDefault="00AD1F62" w:rsidP="00AD1F62">
            <w:pPr>
              <w:spacing w:before="0" w:after="0" w:line="240" w:lineRule="auto"/>
              <w:rPr>
                <w:rFonts w:cs="Arial"/>
                <w:color w:val="FF0000"/>
                <w:sz w:val="20"/>
                <w:szCs w:val="20"/>
              </w:rPr>
            </w:pPr>
            <w:r>
              <w:rPr>
                <w:rFonts w:cs="Arial"/>
                <w:sz w:val="20"/>
                <w:szCs w:val="20"/>
              </w:rPr>
              <w:t>DT1</w:t>
            </w:r>
          </w:p>
        </w:tc>
        <w:tc>
          <w:tcPr>
            <w:tcW w:w="462" w:type="pct"/>
          </w:tcPr>
          <w:p w14:paraId="79EB9C20" w14:textId="32FED44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475029</w:t>
            </w:r>
          </w:p>
        </w:tc>
        <w:tc>
          <w:tcPr>
            <w:tcW w:w="463" w:type="pct"/>
          </w:tcPr>
          <w:p w14:paraId="5ED16791" w14:textId="7521FCB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319164</w:t>
            </w:r>
          </w:p>
        </w:tc>
        <w:tc>
          <w:tcPr>
            <w:tcW w:w="682" w:type="pct"/>
          </w:tcPr>
          <w:p w14:paraId="227F0DE7" w14:textId="33E89AF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7F4523CA" w14:textId="7D8D2507"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1A7B0A86" w14:textId="2AD28C0F"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7D4F802E" w14:textId="6A53E18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30.3</w:t>
            </w:r>
          </w:p>
        </w:tc>
        <w:tc>
          <w:tcPr>
            <w:tcW w:w="309" w:type="pct"/>
          </w:tcPr>
          <w:p w14:paraId="6DF56C2E" w14:textId="2EFF0BB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25.4</w:t>
            </w:r>
          </w:p>
        </w:tc>
        <w:tc>
          <w:tcPr>
            <w:tcW w:w="309" w:type="pct"/>
          </w:tcPr>
          <w:p w14:paraId="7B440A22" w14:textId="097092D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26.6</w:t>
            </w:r>
          </w:p>
        </w:tc>
        <w:tc>
          <w:tcPr>
            <w:tcW w:w="309" w:type="pct"/>
          </w:tcPr>
          <w:p w14:paraId="7C45AA11" w14:textId="3EBE208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24.2</w:t>
            </w:r>
          </w:p>
        </w:tc>
        <w:tc>
          <w:tcPr>
            <w:tcW w:w="308" w:type="pct"/>
          </w:tcPr>
          <w:p w14:paraId="179A47CA" w14:textId="6EBF409E" w:rsidR="00AD1F62" w:rsidRPr="00017B48" w:rsidRDefault="00C11F66"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017B48">
              <w:rPr>
                <w:rFonts w:cs="Arial"/>
                <w:bCs/>
                <w:sz w:val="20"/>
                <w:szCs w:val="20"/>
              </w:rPr>
              <w:t>20.2</w:t>
            </w:r>
          </w:p>
        </w:tc>
      </w:tr>
      <w:tr w:rsidR="00AD1F62" w:rsidRPr="00116356" w14:paraId="7C19E7AE"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41072D87" w14:textId="4E0F6336" w:rsidR="00AD1F62" w:rsidRPr="00722E1F" w:rsidRDefault="00AD1F62" w:rsidP="00AD1F62">
            <w:pPr>
              <w:spacing w:before="0" w:after="0" w:line="240" w:lineRule="auto"/>
              <w:rPr>
                <w:rFonts w:cs="Arial"/>
                <w:color w:val="FF0000"/>
                <w:sz w:val="20"/>
                <w:szCs w:val="20"/>
              </w:rPr>
            </w:pPr>
            <w:r>
              <w:rPr>
                <w:rFonts w:cs="Arial"/>
                <w:sz w:val="20"/>
                <w:szCs w:val="20"/>
              </w:rPr>
              <w:t>DT2</w:t>
            </w:r>
          </w:p>
        </w:tc>
        <w:tc>
          <w:tcPr>
            <w:tcW w:w="462" w:type="pct"/>
          </w:tcPr>
          <w:p w14:paraId="4B6A638B" w14:textId="3F5DF3B2"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474301</w:t>
            </w:r>
          </w:p>
        </w:tc>
        <w:tc>
          <w:tcPr>
            <w:tcW w:w="463" w:type="pct"/>
          </w:tcPr>
          <w:p w14:paraId="4B799A9F" w14:textId="125ACEC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318366</w:t>
            </w:r>
          </w:p>
        </w:tc>
        <w:tc>
          <w:tcPr>
            <w:tcW w:w="682" w:type="pct"/>
          </w:tcPr>
          <w:p w14:paraId="132D9869" w14:textId="40BB7D5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573CB508" w14:textId="73C42C4C"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4EF9D949" w14:textId="47E45A91"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62119624" w14:textId="1E73495D"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24.3</w:t>
            </w:r>
          </w:p>
        </w:tc>
        <w:tc>
          <w:tcPr>
            <w:tcW w:w="309" w:type="pct"/>
          </w:tcPr>
          <w:p w14:paraId="57B9CE00" w14:textId="47D242B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22.8</w:t>
            </w:r>
          </w:p>
        </w:tc>
        <w:tc>
          <w:tcPr>
            <w:tcW w:w="309" w:type="pct"/>
          </w:tcPr>
          <w:p w14:paraId="0E20B78F" w14:textId="6856165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23.8</w:t>
            </w:r>
          </w:p>
        </w:tc>
        <w:tc>
          <w:tcPr>
            <w:tcW w:w="309" w:type="pct"/>
          </w:tcPr>
          <w:p w14:paraId="182EAF76" w14:textId="49A4A3E2"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21.8</w:t>
            </w:r>
          </w:p>
        </w:tc>
        <w:tc>
          <w:tcPr>
            <w:tcW w:w="308" w:type="pct"/>
          </w:tcPr>
          <w:p w14:paraId="520DF26C" w14:textId="1268BB0B" w:rsidR="00AD1F62" w:rsidRPr="00017B48" w:rsidRDefault="00C11F66"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017B48">
              <w:rPr>
                <w:rFonts w:cs="Arial"/>
                <w:bCs/>
                <w:sz w:val="20"/>
                <w:szCs w:val="20"/>
              </w:rPr>
              <w:t>17.9</w:t>
            </w:r>
          </w:p>
        </w:tc>
      </w:tr>
      <w:tr w:rsidR="00AD1F62" w:rsidRPr="00116356" w14:paraId="1A776CD6"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08DA053C" w14:textId="66C31BA7" w:rsidR="00AD1F62" w:rsidRPr="00722E1F" w:rsidRDefault="00AD1F62" w:rsidP="00AD1F62">
            <w:pPr>
              <w:spacing w:before="0" w:after="0" w:line="240" w:lineRule="auto"/>
              <w:rPr>
                <w:rFonts w:cs="Arial"/>
                <w:color w:val="FF0000"/>
                <w:sz w:val="20"/>
                <w:szCs w:val="20"/>
              </w:rPr>
            </w:pPr>
            <w:r>
              <w:rPr>
                <w:rFonts w:cs="Arial"/>
                <w:sz w:val="20"/>
                <w:szCs w:val="20"/>
              </w:rPr>
              <w:t>DT3</w:t>
            </w:r>
          </w:p>
        </w:tc>
        <w:tc>
          <w:tcPr>
            <w:tcW w:w="462" w:type="pct"/>
          </w:tcPr>
          <w:p w14:paraId="2F078E90" w14:textId="6608B10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475753</w:t>
            </w:r>
          </w:p>
        </w:tc>
        <w:tc>
          <w:tcPr>
            <w:tcW w:w="463" w:type="pct"/>
          </w:tcPr>
          <w:p w14:paraId="4FF4F3E4" w14:textId="767B5D4F"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319167</w:t>
            </w:r>
          </w:p>
        </w:tc>
        <w:tc>
          <w:tcPr>
            <w:tcW w:w="682" w:type="pct"/>
          </w:tcPr>
          <w:p w14:paraId="033D59E8" w14:textId="75B799C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63AED838" w14:textId="1F927D46"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45A9CC5D" w14:textId="51DC9928"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1E11EB79" w14:textId="16EC6C4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08332B6" w14:textId="0701892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43D3AF9" w14:textId="60F65B1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24.6</w:t>
            </w:r>
          </w:p>
        </w:tc>
        <w:tc>
          <w:tcPr>
            <w:tcW w:w="309" w:type="pct"/>
          </w:tcPr>
          <w:p w14:paraId="2C0C278B" w14:textId="6611E36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26.4</w:t>
            </w:r>
          </w:p>
        </w:tc>
        <w:tc>
          <w:tcPr>
            <w:tcW w:w="308" w:type="pct"/>
          </w:tcPr>
          <w:p w14:paraId="6955C51A" w14:textId="5B2B8342"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017B48">
              <w:rPr>
                <w:rFonts w:cs="Arial"/>
                <w:bCs/>
                <w:sz w:val="20"/>
                <w:szCs w:val="20"/>
              </w:rPr>
              <w:t>19.</w:t>
            </w:r>
            <w:r w:rsidR="00C11F66" w:rsidRPr="00017B48">
              <w:rPr>
                <w:rFonts w:cs="Arial"/>
                <w:bCs/>
                <w:sz w:val="20"/>
                <w:szCs w:val="20"/>
              </w:rPr>
              <w:t>6</w:t>
            </w:r>
          </w:p>
        </w:tc>
      </w:tr>
      <w:tr w:rsidR="00AD1F62" w:rsidRPr="00116356" w14:paraId="581B9C88"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729700EA" w14:textId="6E230E5B" w:rsidR="00AD1F62" w:rsidRPr="00722E1F" w:rsidRDefault="00AD1F62" w:rsidP="00AD1F62">
            <w:pPr>
              <w:spacing w:before="0" w:after="0" w:line="240" w:lineRule="auto"/>
              <w:rPr>
                <w:rFonts w:cs="Arial"/>
                <w:color w:val="FF0000"/>
                <w:sz w:val="20"/>
                <w:szCs w:val="20"/>
              </w:rPr>
            </w:pPr>
            <w:r>
              <w:rPr>
                <w:rFonts w:cs="Arial"/>
                <w:sz w:val="20"/>
                <w:szCs w:val="20"/>
              </w:rPr>
              <w:t>DT4</w:t>
            </w:r>
          </w:p>
        </w:tc>
        <w:tc>
          <w:tcPr>
            <w:tcW w:w="462" w:type="pct"/>
          </w:tcPr>
          <w:p w14:paraId="260B1389" w14:textId="51EAA43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475783</w:t>
            </w:r>
          </w:p>
        </w:tc>
        <w:tc>
          <w:tcPr>
            <w:tcW w:w="463" w:type="pct"/>
          </w:tcPr>
          <w:p w14:paraId="11F9326F" w14:textId="31AA558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319252</w:t>
            </w:r>
          </w:p>
        </w:tc>
        <w:tc>
          <w:tcPr>
            <w:tcW w:w="682" w:type="pct"/>
          </w:tcPr>
          <w:p w14:paraId="201080A0" w14:textId="6E9EFDF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34234BB9" w14:textId="6480FCB6"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491CCAA1" w14:textId="436BBD31"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709654D5" w14:textId="1745C9EF"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5241611F" w14:textId="6B60941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137B1E9" w14:textId="731E0E0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40B114B5" w14:textId="630CC3B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8" w:type="pct"/>
          </w:tcPr>
          <w:p w14:paraId="64742E28" w14:textId="69CDE16C"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23.</w:t>
            </w:r>
            <w:r w:rsidR="00017B48" w:rsidRPr="00017B48">
              <w:rPr>
                <w:rFonts w:cs="Arial"/>
                <w:sz w:val="20"/>
                <w:szCs w:val="20"/>
              </w:rPr>
              <w:t>9</w:t>
            </w:r>
          </w:p>
        </w:tc>
      </w:tr>
      <w:tr w:rsidR="00AD1F62" w:rsidRPr="00116356" w14:paraId="65078A39"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3650EBBE" w14:textId="408B3A59" w:rsidR="00AD1F62" w:rsidRPr="00722E1F" w:rsidRDefault="00AD1F62" w:rsidP="00AD1F62">
            <w:pPr>
              <w:spacing w:before="0" w:after="0" w:line="240" w:lineRule="auto"/>
              <w:rPr>
                <w:rFonts w:cs="Arial"/>
                <w:color w:val="FF0000"/>
                <w:sz w:val="20"/>
                <w:szCs w:val="20"/>
              </w:rPr>
            </w:pPr>
            <w:r>
              <w:rPr>
                <w:rFonts w:cs="Arial"/>
                <w:sz w:val="20"/>
                <w:szCs w:val="20"/>
              </w:rPr>
              <w:t>DT5</w:t>
            </w:r>
          </w:p>
        </w:tc>
        <w:tc>
          <w:tcPr>
            <w:tcW w:w="462" w:type="pct"/>
          </w:tcPr>
          <w:p w14:paraId="5970A5CC" w14:textId="384A4A4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480400</w:t>
            </w:r>
          </w:p>
        </w:tc>
        <w:tc>
          <w:tcPr>
            <w:tcW w:w="463" w:type="pct"/>
          </w:tcPr>
          <w:p w14:paraId="519571C7" w14:textId="150FD5B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338904</w:t>
            </w:r>
          </w:p>
        </w:tc>
        <w:tc>
          <w:tcPr>
            <w:tcW w:w="682" w:type="pct"/>
          </w:tcPr>
          <w:p w14:paraId="6D3AC3FF" w14:textId="1B85A99D"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005720" w:themeColor="accent1" w:themeShade="80"/>
                <w:sz w:val="20"/>
                <w:szCs w:val="20"/>
              </w:rPr>
              <w:t>Rural</w:t>
            </w:r>
          </w:p>
        </w:tc>
        <w:tc>
          <w:tcPr>
            <w:tcW w:w="730" w:type="pct"/>
          </w:tcPr>
          <w:p w14:paraId="027DEC46" w14:textId="71C8BC5B"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33DDFCCB" w14:textId="3CEEE479"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6637B689" w14:textId="33BFC1B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02629EDC" w14:textId="5E772F1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1C74FF6B" w14:textId="1D568C9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4F7766C4" w14:textId="1C5CC47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8" w:type="pct"/>
          </w:tcPr>
          <w:p w14:paraId="32AE5534" w14:textId="358C2EE0"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10.</w:t>
            </w:r>
            <w:r w:rsidR="00017B48" w:rsidRPr="00017B48">
              <w:rPr>
                <w:rFonts w:cs="Arial"/>
                <w:sz w:val="20"/>
                <w:szCs w:val="20"/>
              </w:rPr>
              <w:t>6</w:t>
            </w:r>
          </w:p>
        </w:tc>
      </w:tr>
      <w:tr w:rsidR="00AD1F62" w:rsidRPr="00116356" w14:paraId="4B00324B"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6D4EA0D8" w14:textId="00180275" w:rsidR="00AD1F62" w:rsidRPr="00722E1F" w:rsidRDefault="00AD1F62" w:rsidP="00AD1F62">
            <w:pPr>
              <w:spacing w:before="0" w:after="0" w:line="240" w:lineRule="auto"/>
              <w:rPr>
                <w:rFonts w:cs="Arial"/>
                <w:color w:val="FF0000"/>
                <w:sz w:val="20"/>
                <w:szCs w:val="20"/>
              </w:rPr>
            </w:pPr>
            <w:r>
              <w:rPr>
                <w:rFonts w:cs="Arial"/>
                <w:sz w:val="20"/>
                <w:szCs w:val="20"/>
              </w:rPr>
              <w:t>DT6</w:t>
            </w:r>
          </w:p>
        </w:tc>
        <w:tc>
          <w:tcPr>
            <w:tcW w:w="462" w:type="pct"/>
          </w:tcPr>
          <w:p w14:paraId="7C7D6D22" w14:textId="3422F62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476301</w:t>
            </w:r>
          </w:p>
        </w:tc>
        <w:tc>
          <w:tcPr>
            <w:tcW w:w="463" w:type="pct"/>
          </w:tcPr>
          <w:p w14:paraId="72D0BC7E" w14:textId="3C492F99"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317403</w:t>
            </w:r>
          </w:p>
        </w:tc>
        <w:tc>
          <w:tcPr>
            <w:tcW w:w="682" w:type="pct"/>
          </w:tcPr>
          <w:p w14:paraId="4CDC1373" w14:textId="5EB3DF5D"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31E30F5A" w14:textId="358CEA5F"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6ED0AABC" w14:textId="7A081474"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5632F398" w14:textId="23058D1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7BB7ED73" w14:textId="27029B6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ascii="Calibri" w:hAnsi="Calibri" w:cs="Calibri"/>
                <w:b/>
                <w:bCs/>
                <w:color w:val="000000"/>
                <w:sz w:val="20"/>
                <w:szCs w:val="20"/>
                <w:u w:val="single"/>
              </w:rPr>
              <w:t>-</w:t>
            </w:r>
          </w:p>
        </w:tc>
        <w:tc>
          <w:tcPr>
            <w:tcW w:w="309" w:type="pct"/>
          </w:tcPr>
          <w:p w14:paraId="5A1D4FCF" w14:textId="2A0F7A8F"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18B9BEE" w14:textId="2EDD7AC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14.0</w:t>
            </w:r>
          </w:p>
        </w:tc>
        <w:tc>
          <w:tcPr>
            <w:tcW w:w="308" w:type="pct"/>
          </w:tcPr>
          <w:p w14:paraId="53E9CA3C" w14:textId="3975712E"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10.</w:t>
            </w:r>
            <w:r w:rsidR="00017B48" w:rsidRPr="00017B48">
              <w:rPr>
                <w:rFonts w:cs="Arial"/>
                <w:sz w:val="20"/>
                <w:szCs w:val="20"/>
              </w:rPr>
              <w:t>8</w:t>
            </w:r>
          </w:p>
        </w:tc>
      </w:tr>
      <w:tr w:rsidR="00AD1F62" w:rsidRPr="00116356" w14:paraId="5832844F"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6196408F" w14:textId="16332FBE" w:rsidR="00AD1F62" w:rsidRPr="00722E1F" w:rsidRDefault="00AD1F62" w:rsidP="00AD1F62">
            <w:pPr>
              <w:spacing w:before="0" w:after="0" w:line="240" w:lineRule="auto"/>
              <w:rPr>
                <w:rFonts w:cs="Arial"/>
                <w:color w:val="FF0000"/>
                <w:sz w:val="20"/>
                <w:szCs w:val="20"/>
              </w:rPr>
            </w:pPr>
            <w:r>
              <w:rPr>
                <w:rFonts w:cs="Arial"/>
                <w:sz w:val="20"/>
                <w:szCs w:val="20"/>
              </w:rPr>
              <w:t>DT7</w:t>
            </w:r>
          </w:p>
        </w:tc>
        <w:tc>
          <w:tcPr>
            <w:tcW w:w="462" w:type="pct"/>
          </w:tcPr>
          <w:p w14:paraId="5C379B91" w14:textId="44BB589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474991</w:t>
            </w:r>
          </w:p>
        </w:tc>
        <w:tc>
          <w:tcPr>
            <w:tcW w:w="463" w:type="pct"/>
          </w:tcPr>
          <w:p w14:paraId="5C57FFE9" w14:textId="6242EED9"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319403</w:t>
            </w:r>
          </w:p>
        </w:tc>
        <w:tc>
          <w:tcPr>
            <w:tcW w:w="682" w:type="pct"/>
          </w:tcPr>
          <w:p w14:paraId="37017F9D" w14:textId="3CD1F20B"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4F896813" w14:textId="5D3F6976"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656A8A06" w14:textId="64BDA90F"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433E0250" w14:textId="5B0B927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CEB93C0" w14:textId="65FDEBC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48FFAAD" w14:textId="594A9B9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12909518" w14:textId="1E3EC99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28.9</w:t>
            </w:r>
          </w:p>
        </w:tc>
        <w:tc>
          <w:tcPr>
            <w:tcW w:w="308" w:type="pct"/>
          </w:tcPr>
          <w:p w14:paraId="4FB46FD1" w14:textId="7EB1E293"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24.</w:t>
            </w:r>
            <w:r w:rsidR="00017B48" w:rsidRPr="00017B48">
              <w:rPr>
                <w:rFonts w:cs="Arial"/>
                <w:sz w:val="20"/>
                <w:szCs w:val="20"/>
              </w:rPr>
              <w:t>6</w:t>
            </w:r>
          </w:p>
        </w:tc>
      </w:tr>
      <w:tr w:rsidR="00AD1F62" w:rsidRPr="00116356" w14:paraId="1E30BDB2"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250AAD4F" w14:textId="4B7E8558" w:rsidR="00AD1F62" w:rsidRPr="00722E1F" w:rsidRDefault="00AD1F62" w:rsidP="00AD1F62">
            <w:pPr>
              <w:spacing w:before="0" w:after="0" w:line="240" w:lineRule="auto"/>
              <w:rPr>
                <w:rFonts w:cs="Arial"/>
                <w:color w:val="FF0000"/>
                <w:sz w:val="20"/>
                <w:szCs w:val="20"/>
              </w:rPr>
            </w:pPr>
            <w:r>
              <w:rPr>
                <w:rFonts w:cs="Arial"/>
                <w:sz w:val="20"/>
                <w:szCs w:val="20"/>
              </w:rPr>
              <w:t>DT8</w:t>
            </w:r>
          </w:p>
        </w:tc>
        <w:tc>
          <w:tcPr>
            <w:tcW w:w="462" w:type="pct"/>
          </w:tcPr>
          <w:p w14:paraId="25A764AD" w14:textId="4FCE670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474225</w:t>
            </w:r>
          </w:p>
        </w:tc>
        <w:tc>
          <w:tcPr>
            <w:tcW w:w="463" w:type="pct"/>
          </w:tcPr>
          <w:p w14:paraId="21CE046F" w14:textId="3C5313CB"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321039</w:t>
            </w:r>
          </w:p>
        </w:tc>
        <w:tc>
          <w:tcPr>
            <w:tcW w:w="682" w:type="pct"/>
          </w:tcPr>
          <w:p w14:paraId="778CEA04" w14:textId="5A2B189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73FA9788" w14:textId="425ACAB2"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6F9434D0" w14:textId="301EDBD7"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23BB0BDF" w14:textId="2AE4A46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59C32AAC" w14:textId="20836FA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ascii="Calibri" w:hAnsi="Calibri" w:cs="Calibri"/>
                <w:b/>
                <w:bCs/>
                <w:color w:val="000000"/>
                <w:sz w:val="20"/>
                <w:szCs w:val="20"/>
                <w:u w:val="single"/>
              </w:rPr>
              <w:t>-</w:t>
            </w:r>
          </w:p>
        </w:tc>
        <w:tc>
          <w:tcPr>
            <w:tcW w:w="309" w:type="pct"/>
          </w:tcPr>
          <w:p w14:paraId="2F48FF52" w14:textId="6D5E9BD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23.0</w:t>
            </w:r>
          </w:p>
        </w:tc>
        <w:tc>
          <w:tcPr>
            <w:tcW w:w="309" w:type="pct"/>
          </w:tcPr>
          <w:p w14:paraId="1E77C9C7" w14:textId="618DD9A7"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23.5</w:t>
            </w:r>
          </w:p>
        </w:tc>
        <w:tc>
          <w:tcPr>
            <w:tcW w:w="308" w:type="pct"/>
          </w:tcPr>
          <w:p w14:paraId="74849ABA" w14:textId="1488F333"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17.</w:t>
            </w:r>
            <w:r w:rsidR="00017B48" w:rsidRPr="00017B48">
              <w:rPr>
                <w:rFonts w:cs="Arial"/>
                <w:sz w:val="20"/>
                <w:szCs w:val="20"/>
              </w:rPr>
              <w:t>2</w:t>
            </w:r>
          </w:p>
        </w:tc>
      </w:tr>
      <w:tr w:rsidR="00AD1F62" w:rsidRPr="00116356" w14:paraId="6ABA92C9"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56FCC26A" w14:textId="5218727B" w:rsidR="00AD1F62" w:rsidRPr="00722E1F" w:rsidRDefault="00AD1F62" w:rsidP="00AD1F62">
            <w:pPr>
              <w:spacing w:before="0" w:after="0" w:line="240" w:lineRule="auto"/>
              <w:rPr>
                <w:rFonts w:cs="Arial"/>
                <w:color w:val="FF0000"/>
                <w:sz w:val="20"/>
                <w:szCs w:val="20"/>
              </w:rPr>
            </w:pPr>
            <w:r>
              <w:rPr>
                <w:rFonts w:cs="Arial"/>
                <w:sz w:val="20"/>
                <w:szCs w:val="20"/>
              </w:rPr>
              <w:t>DT9</w:t>
            </w:r>
          </w:p>
        </w:tc>
        <w:tc>
          <w:tcPr>
            <w:tcW w:w="462" w:type="pct"/>
          </w:tcPr>
          <w:p w14:paraId="39BB34C6" w14:textId="0EECBAC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472471</w:t>
            </w:r>
          </w:p>
        </w:tc>
        <w:tc>
          <w:tcPr>
            <w:tcW w:w="463" w:type="pct"/>
          </w:tcPr>
          <w:p w14:paraId="5DE468B8" w14:textId="2AC5C22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319224</w:t>
            </w:r>
          </w:p>
        </w:tc>
        <w:tc>
          <w:tcPr>
            <w:tcW w:w="682" w:type="pct"/>
          </w:tcPr>
          <w:p w14:paraId="1E923E0D" w14:textId="7FB5260E"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005720" w:themeColor="accent1" w:themeShade="80"/>
                <w:sz w:val="20"/>
                <w:szCs w:val="20"/>
              </w:rPr>
              <w:t>Rural</w:t>
            </w:r>
          </w:p>
        </w:tc>
        <w:tc>
          <w:tcPr>
            <w:tcW w:w="730" w:type="pct"/>
          </w:tcPr>
          <w:p w14:paraId="6B633F14" w14:textId="6381DE85"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5977D19C" w14:textId="084282D7"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64B12483" w14:textId="7AA22282"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28.5</w:t>
            </w:r>
          </w:p>
        </w:tc>
        <w:tc>
          <w:tcPr>
            <w:tcW w:w="309" w:type="pct"/>
          </w:tcPr>
          <w:p w14:paraId="7AD2A36E" w14:textId="3912BC1B"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26.6</w:t>
            </w:r>
          </w:p>
        </w:tc>
        <w:tc>
          <w:tcPr>
            <w:tcW w:w="309" w:type="pct"/>
          </w:tcPr>
          <w:p w14:paraId="7DD4BE19" w14:textId="1EC71A6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23.3</w:t>
            </w:r>
          </w:p>
        </w:tc>
        <w:tc>
          <w:tcPr>
            <w:tcW w:w="309" w:type="pct"/>
          </w:tcPr>
          <w:p w14:paraId="658DD11F" w14:textId="574D671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25.5</w:t>
            </w:r>
          </w:p>
        </w:tc>
        <w:tc>
          <w:tcPr>
            <w:tcW w:w="308" w:type="pct"/>
          </w:tcPr>
          <w:p w14:paraId="0C9C7ED6" w14:textId="321AA34F"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1</w:t>
            </w:r>
            <w:r w:rsidR="00017B48" w:rsidRPr="00017B48">
              <w:rPr>
                <w:rFonts w:cs="Arial"/>
                <w:sz w:val="20"/>
                <w:szCs w:val="20"/>
              </w:rPr>
              <w:t>9.0</w:t>
            </w:r>
          </w:p>
        </w:tc>
      </w:tr>
      <w:tr w:rsidR="00AD1F62" w:rsidRPr="00116356" w14:paraId="5A2C6AB8"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129E07F5" w14:textId="4443C4FC" w:rsidR="00AD1F62" w:rsidRPr="00722E1F" w:rsidRDefault="00AD1F62" w:rsidP="00AD1F62">
            <w:pPr>
              <w:spacing w:before="0" w:after="0" w:line="240" w:lineRule="auto"/>
              <w:rPr>
                <w:rFonts w:cs="Arial"/>
                <w:color w:val="FF0000"/>
                <w:sz w:val="20"/>
                <w:szCs w:val="20"/>
              </w:rPr>
            </w:pPr>
            <w:r>
              <w:rPr>
                <w:rFonts w:cs="Arial"/>
                <w:sz w:val="20"/>
                <w:szCs w:val="20"/>
              </w:rPr>
              <w:t>DT10</w:t>
            </w:r>
          </w:p>
        </w:tc>
        <w:tc>
          <w:tcPr>
            <w:tcW w:w="462" w:type="pct"/>
          </w:tcPr>
          <w:p w14:paraId="53A3FACC" w14:textId="76E8D4D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475183</w:t>
            </w:r>
          </w:p>
        </w:tc>
        <w:tc>
          <w:tcPr>
            <w:tcW w:w="463" w:type="pct"/>
          </w:tcPr>
          <w:p w14:paraId="54D9582C" w14:textId="5D39CEB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319378</w:t>
            </w:r>
          </w:p>
        </w:tc>
        <w:tc>
          <w:tcPr>
            <w:tcW w:w="682" w:type="pct"/>
          </w:tcPr>
          <w:p w14:paraId="311877B0" w14:textId="0DBB119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12B45D67" w14:textId="5C9E13DC"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2C6FF051" w14:textId="376CC87F"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5D631A3B" w14:textId="6354875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3DF23C39" w14:textId="3CD9720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ascii="Calibri" w:hAnsi="Calibri" w:cs="Calibri"/>
                <w:b/>
                <w:bCs/>
                <w:color w:val="000000"/>
                <w:sz w:val="20"/>
                <w:szCs w:val="20"/>
                <w:u w:val="single"/>
              </w:rPr>
              <w:t>-</w:t>
            </w:r>
          </w:p>
        </w:tc>
        <w:tc>
          <w:tcPr>
            <w:tcW w:w="309" w:type="pct"/>
          </w:tcPr>
          <w:p w14:paraId="10FD3B0A" w14:textId="7CF7F9F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29.4</w:t>
            </w:r>
          </w:p>
        </w:tc>
        <w:tc>
          <w:tcPr>
            <w:tcW w:w="309" w:type="pct"/>
          </w:tcPr>
          <w:p w14:paraId="5DCEAA6D" w14:textId="503E466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29.7</w:t>
            </w:r>
          </w:p>
        </w:tc>
        <w:tc>
          <w:tcPr>
            <w:tcW w:w="308" w:type="pct"/>
          </w:tcPr>
          <w:p w14:paraId="5C6CEF7D" w14:textId="386C8DFB"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23.</w:t>
            </w:r>
            <w:r w:rsidR="00017B48" w:rsidRPr="00017B48">
              <w:rPr>
                <w:rFonts w:cs="Arial"/>
                <w:sz w:val="20"/>
                <w:szCs w:val="20"/>
              </w:rPr>
              <w:t>4</w:t>
            </w:r>
          </w:p>
        </w:tc>
      </w:tr>
      <w:tr w:rsidR="00AD1F62" w:rsidRPr="00116356" w14:paraId="0FE00781"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75070CA7" w14:textId="43E70398" w:rsidR="00AD1F62" w:rsidRPr="00722E1F" w:rsidRDefault="00AD1F62" w:rsidP="00AD1F62">
            <w:pPr>
              <w:spacing w:before="0" w:after="0" w:line="240" w:lineRule="auto"/>
              <w:rPr>
                <w:rFonts w:cs="Arial"/>
                <w:color w:val="FF0000"/>
                <w:sz w:val="20"/>
                <w:szCs w:val="20"/>
              </w:rPr>
            </w:pPr>
            <w:r>
              <w:rPr>
                <w:rFonts w:cs="Arial"/>
                <w:sz w:val="20"/>
                <w:szCs w:val="20"/>
              </w:rPr>
              <w:t>DT11</w:t>
            </w:r>
          </w:p>
        </w:tc>
        <w:tc>
          <w:tcPr>
            <w:tcW w:w="462" w:type="pct"/>
          </w:tcPr>
          <w:p w14:paraId="2A7D4D84" w14:textId="1081C62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475021</w:t>
            </w:r>
          </w:p>
        </w:tc>
        <w:tc>
          <w:tcPr>
            <w:tcW w:w="463" w:type="pct"/>
          </w:tcPr>
          <w:p w14:paraId="24139BB1" w14:textId="5D9B5F3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319364</w:t>
            </w:r>
          </w:p>
        </w:tc>
        <w:tc>
          <w:tcPr>
            <w:tcW w:w="682" w:type="pct"/>
          </w:tcPr>
          <w:p w14:paraId="1F48ADDE" w14:textId="2C9FCE4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4242EBF3" w14:textId="09B8DD06"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1C629C00" w14:textId="1403EC40"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0E0773DC" w14:textId="758B082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u w:val="single"/>
              </w:rPr>
              <w:t>-</w:t>
            </w:r>
          </w:p>
        </w:tc>
        <w:tc>
          <w:tcPr>
            <w:tcW w:w="309" w:type="pct"/>
          </w:tcPr>
          <w:p w14:paraId="4EF479D1" w14:textId="71C47CC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ascii="Calibri" w:hAnsi="Calibri" w:cs="Calibri"/>
                <w:color w:val="000000"/>
                <w:sz w:val="20"/>
                <w:szCs w:val="20"/>
              </w:rPr>
              <w:t>27.4</w:t>
            </w:r>
          </w:p>
        </w:tc>
        <w:tc>
          <w:tcPr>
            <w:tcW w:w="309" w:type="pct"/>
          </w:tcPr>
          <w:p w14:paraId="13F217ED" w14:textId="19F402E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26.5</w:t>
            </w:r>
          </w:p>
        </w:tc>
        <w:tc>
          <w:tcPr>
            <w:tcW w:w="309" w:type="pct"/>
          </w:tcPr>
          <w:p w14:paraId="498CA023" w14:textId="4120810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24.1</w:t>
            </w:r>
          </w:p>
        </w:tc>
        <w:tc>
          <w:tcPr>
            <w:tcW w:w="308" w:type="pct"/>
          </w:tcPr>
          <w:p w14:paraId="32E82BAB" w14:textId="1F915A25"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20.</w:t>
            </w:r>
            <w:r w:rsidR="00017B48" w:rsidRPr="00017B48">
              <w:rPr>
                <w:rFonts w:cs="Arial"/>
                <w:sz w:val="20"/>
                <w:szCs w:val="20"/>
              </w:rPr>
              <w:t>3</w:t>
            </w:r>
          </w:p>
        </w:tc>
      </w:tr>
      <w:tr w:rsidR="00AD1F62" w:rsidRPr="00116356" w14:paraId="4C013D6F"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208CA52D" w14:textId="65977884" w:rsidR="00AD1F62" w:rsidRPr="00722E1F" w:rsidRDefault="00AD1F62" w:rsidP="00AD1F62">
            <w:pPr>
              <w:spacing w:before="0" w:after="0" w:line="240" w:lineRule="auto"/>
              <w:rPr>
                <w:rFonts w:cs="Arial"/>
                <w:color w:val="FF0000"/>
                <w:sz w:val="20"/>
                <w:szCs w:val="20"/>
              </w:rPr>
            </w:pPr>
            <w:r>
              <w:rPr>
                <w:rFonts w:cs="Arial"/>
                <w:sz w:val="20"/>
                <w:szCs w:val="20"/>
              </w:rPr>
              <w:t>DT12</w:t>
            </w:r>
          </w:p>
        </w:tc>
        <w:tc>
          <w:tcPr>
            <w:tcW w:w="462" w:type="pct"/>
          </w:tcPr>
          <w:p w14:paraId="4EA9637F" w14:textId="7EF73AE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474879</w:t>
            </w:r>
          </w:p>
        </w:tc>
        <w:tc>
          <w:tcPr>
            <w:tcW w:w="463" w:type="pct"/>
          </w:tcPr>
          <w:p w14:paraId="535AE929" w14:textId="6D9C107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318971</w:t>
            </w:r>
          </w:p>
        </w:tc>
        <w:tc>
          <w:tcPr>
            <w:tcW w:w="682" w:type="pct"/>
          </w:tcPr>
          <w:p w14:paraId="61AFA48E" w14:textId="173100B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2A48D38C" w14:textId="4DF4878D"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46E87448" w14:textId="390112BA"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5EC1C080" w14:textId="79382FA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24.8</w:t>
            </w:r>
          </w:p>
        </w:tc>
        <w:tc>
          <w:tcPr>
            <w:tcW w:w="309" w:type="pct"/>
          </w:tcPr>
          <w:p w14:paraId="4A02E03E" w14:textId="7B8806F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25.7</w:t>
            </w:r>
          </w:p>
        </w:tc>
        <w:tc>
          <w:tcPr>
            <w:tcW w:w="309" w:type="pct"/>
          </w:tcPr>
          <w:p w14:paraId="6B617A05" w14:textId="2C7FCC55"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24.7</w:t>
            </w:r>
          </w:p>
        </w:tc>
        <w:tc>
          <w:tcPr>
            <w:tcW w:w="309" w:type="pct"/>
          </w:tcPr>
          <w:p w14:paraId="1593074F" w14:textId="3DCE9EF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22.7</w:t>
            </w:r>
          </w:p>
        </w:tc>
        <w:tc>
          <w:tcPr>
            <w:tcW w:w="308" w:type="pct"/>
          </w:tcPr>
          <w:p w14:paraId="448C0DFB" w14:textId="771206A4"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19</w:t>
            </w:r>
            <w:r w:rsidR="00017B48" w:rsidRPr="00017B48">
              <w:rPr>
                <w:rFonts w:cs="Arial"/>
                <w:sz w:val="20"/>
                <w:szCs w:val="20"/>
              </w:rPr>
              <w:t>.6</w:t>
            </w:r>
          </w:p>
        </w:tc>
      </w:tr>
      <w:tr w:rsidR="00AD1F62" w:rsidRPr="00116356" w14:paraId="72FDDF40"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6A0D2A18" w14:textId="2DBB8435" w:rsidR="00AD1F62" w:rsidRPr="00722E1F" w:rsidRDefault="00AD1F62" w:rsidP="00AD1F62">
            <w:pPr>
              <w:spacing w:before="0" w:after="0" w:line="240" w:lineRule="auto"/>
              <w:rPr>
                <w:rFonts w:cs="Arial"/>
                <w:color w:val="FF0000"/>
                <w:sz w:val="20"/>
                <w:szCs w:val="20"/>
              </w:rPr>
            </w:pPr>
            <w:r>
              <w:rPr>
                <w:rFonts w:cs="Arial"/>
                <w:sz w:val="20"/>
                <w:szCs w:val="20"/>
              </w:rPr>
              <w:t>DT13</w:t>
            </w:r>
          </w:p>
        </w:tc>
        <w:tc>
          <w:tcPr>
            <w:tcW w:w="462" w:type="pct"/>
          </w:tcPr>
          <w:p w14:paraId="1614CA11" w14:textId="0DCBC3AB"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475046</w:t>
            </w:r>
          </w:p>
        </w:tc>
        <w:tc>
          <w:tcPr>
            <w:tcW w:w="463" w:type="pct"/>
          </w:tcPr>
          <w:p w14:paraId="36989E81" w14:textId="5D1E258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319132</w:t>
            </w:r>
          </w:p>
        </w:tc>
        <w:tc>
          <w:tcPr>
            <w:tcW w:w="682" w:type="pct"/>
          </w:tcPr>
          <w:p w14:paraId="18059AC6" w14:textId="68918A0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2A0F6497" w14:textId="3269D370"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2B92B359" w14:textId="20E14ACD"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35F7238A" w14:textId="7DFF6F8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28.8</w:t>
            </w:r>
          </w:p>
        </w:tc>
        <w:tc>
          <w:tcPr>
            <w:tcW w:w="309" w:type="pct"/>
          </w:tcPr>
          <w:p w14:paraId="651B468A" w14:textId="4B65FB0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24.6</w:t>
            </w:r>
          </w:p>
        </w:tc>
        <w:tc>
          <w:tcPr>
            <w:tcW w:w="309" w:type="pct"/>
          </w:tcPr>
          <w:p w14:paraId="626DFB11" w14:textId="225B76D6"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33.0</w:t>
            </w:r>
          </w:p>
        </w:tc>
        <w:tc>
          <w:tcPr>
            <w:tcW w:w="309" w:type="pct"/>
          </w:tcPr>
          <w:p w14:paraId="30459A56" w14:textId="29EAB3EE"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34.5</w:t>
            </w:r>
          </w:p>
        </w:tc>
        <w:tc>
          <w:tcPr>
            <w:tcW w:w="308" w:type="pct"/>
          </w:tcPr>
          <w:p w14:paraId="793EA2F1" w14:textId="51D5EBE4"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25</w:t>
            </w:r>
            <w:r w:rsidR="00017B48" w:rsidRPr="00017B48">
              <w:rPr>
                <w:rFonts w:cs="Arial"/>
                <w:sz w:val="20"/>
                <w:szCs w:val="20"/>
              </w:rPr>
              <w:t>.6</w:t>
            </w:r>
          </w:p>
        </w:tc>
      </w:tr>
      <w:tr w:rsidR="00AD1F62" w:rsidRPr="00116356" w14:paraId="3484C023"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106A8314" w14:textId="67AD4975" w:rsidR="00AD1F62" w:rsidRPr="00722E1F" w:rsidRDefault="00AD1F62" w:rsidP="00AD1F62">
            <w:pPr>
              <w:spacing w:before="0" w:after="0" w:line="240" w:lineRule="auto"/>
              <w:rPr>
                <w:rFonts w:cs="Arial"/>
                <w:color w:val="FF0000"/>
                <w:sz w:val="20"/>
                <w:szCs w:val="20"/>
              </w:rPr>
            </w:pPr>
            <w:r>
              <w:rPr>
                <w:rFonts w:cs="Arial"/>
                <w:sz w:val="20"/>
                <w:szCs w:val="20"/>
              </w:rPr>
              <w:t>DT14</w:t>
            </w:r>
          </w:p>
        </w:tc>
        <w:tc>
          <w:tcPr>
            <w:tcW w:w="462" w:type="pct"/>
          </w:tcPr>
          <w:p w14:paraId="61334E3C" w14:textId="7DE808E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475394</w:t>
            </w:r>
          </w:p>
        </w:tc>
        <w:tc>
          <w:tcPr>
            <w:tcW w:w="463" w:type="pct"/>
          </w:tcPr>
          <w:p w14:paraId="084D47F0" w14:textId="49AAB2B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319128</w:t>
            </w:r>
          </w:p>
        </w:tc>
        <w:tc>
          <w:tcPr>
            <w:tcW w:w="682" w:type="pct"/>
          </w:tcPr>
          <w:p w14:paraId="17CD8A7F" w14:textId="3496782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Urban Centre</w:t>
            </w:r>
          </w:p>
        </w:tc>
        <w:tc>
          <w:tcPr>
            <w:tcW w:w="730" w:type="pct"/>
          </w:tcPr>
          <w:p w14:paraId="4346E87A" w14:textId="0B8B9AE7"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12516EF5" w14:textId="05C24EA3" w:rsidR="00AD1F62" w:rsidRPr="0DFA524B"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591A704A" w14:textId="0A4F77F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34.7</w:t>
            </w:r>
          </w:p>
        </w:tc>
        <w:tc>
          <w:tcPr>
            <w:tcW w:w="309" w:type="pct"/>
          </w:tcPr>
          <w:p w14:paraId="6652A511" w14:textId="25BA13C7"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34.0</w:t>
            </w:r>
          </w:p>
        </w:tc>
        <w:tc>
          <w:tcPr>
            <w:tcW w:w="309" w:type="pct"/>
          </w:tcPr>
          <w:p w14:paraId="0B936362" w14:textId="6E9572FC"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31.2</w:t>
            </w:r>
          </w:p>
        </w:tc>
        <w:tc>
          <w:tcPr>
            <w:tcW w:w="309" w:type="pct"/>
          </w:tcPr>
          <w:p w14:paraId="305850CA" w14:textId="7669288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32.5</w:t>
            </w:r>
          </w:p>
        </w:tc>
        <w:tc>
          <w:tcPr>
            <w:tcW w:w="308" w:type="pct"/>
          </w:tcPr>
          <w:p w14:paraId="472012F9" w14:textId="7C3350D8"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017B48">
              <w:rPr>
                <w:rFonts w:cs="Arial"/>
                <w:sz w:val="20"/>
                <w:szCs w:val="20"/>
              </w:rPr>
              <w:t>2</w:t>
            </w:r>
            <w:r w:rsidR="00017B48" w:rsidRPr="00017B48">
              <w:rPr>
                <w:rFonts w:cs="Arial"/>
                <w:sz w:val="20"/>
                <w:szCs w:val="20"/>
              </w:rPr>
              <w:t>4.2</w:t>
            </w:r>
          </w:p>
        </w:tc>
      </w:tr>
      <w:tr w:rsidR="00AD1F62" w:rsidRPr="00116356" w14:paraId="1128F330"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574BCC7B" w14:textId="0EA47BEC" w:rsidR="00AD1F62" w:rsidRPr="00722E1F" w:rsidRDefault="00AD1F62" w:rsidP="00AD1F62">
            <w:pPr>
              <w:spacing w:before="0" w:after="0" w:line="240" w:lineRule="auto"/>
              <w:rPr>
                <w:rFonts w:cs="Arial"/>
                <w:color w:val="FF0000"/>
                <w:sz w:val="20"/>
                <w:szCs w:val="20"/>
              </w:rPr>
            </w:pPr>
            <w:r>
              <w:rPr>
                <w:rFonts w:cs="Arial"/>
                <w:sz w:val="20"/>
                <w:szCs w:val="20"/>
              </w:rPr>
              <w:t>DT15</w:t>
            </w:r>
          </w:p>
        </w:tc>
        <w:tc>
          <w:tcPr>
            <w:tcW w:w="462" w:type="pct"/>
          </w:tcPr>
          <w:p w14:paraId="11F05D08" w14:textId="50CB2BE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474954</w:t>
            </w:r>
          </w:p>
        </w:tc>
        <w:tc>
          <w:tcPr>
            <w:tcW w:w="463" w:type="pct"/>
          </w:tcPr>
          <w:p w14:paraId="4D2DC749" w14:textId="62E0E899"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319437</w:t>
            </w:r>
          </w:p>
        </w:tc>
        <w:tc>
          <w:tcPr>
            <w:tcW w:w="682" w:type="pct"/>
          </w:tcPr>
          <w:p w14:paraId="70430B04" w14:textId="0F3654DF"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570A8DF1" w14:textId="0E31196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4AF42932" w14:textId="07AC458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13DD4A6B" w14:textId="1A4DE2D0"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rPr>
              <w:t>40.2</w:t>
            </w:r>
          </w:p>
        </w:tc>
        <w:tc>
          <w:tcPr>
            <w:tcW w:w="309" w:type="pct"/>
          </w:tcPr>
          <w:p w14:paraId="2B7CA9E3" w14:textId="4429AE82"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39.4</w:t>
            </w:r>
          </w:p>
        </w:tc>
        <w:tc>
          <w:tcPr>
            <w:tcW w:w="309" w:type="pct"/>
          </w:tcPr>
          <w:p w14:paraId="688E3A16" w14:textId="5FE38E1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26.5</w:t>
            </w:r>
          </w:p>
        </w:tc>
        <w:tc>
          <w:tcPr>
            <w:tcW w:w="309" w:type="pct"/>
          </w:tcPr>
          <w:p w14:paraId="335748EA" w14:textId="2C4BF20D"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32.6</w:t>
            </w:r>
          </w:p>
        </w:tc>
        <w:tc>
          <w:tcPr>
            <w:tcW w:w="308" w:type="pct"/>
          </w:tcPr>
          <w:p w14:paraId="36951A91" w14:textId="4C5A14F5"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017B48">
              <w:rPr>
                <w:rFonts w:cs="Arial"/>
                <w:sz w:val="20"/>
                <w:szCs w:val="20"/>
              </w:rPr>
              <w:t>24.</w:t>
            </w:r>
            <w:r w:rsidR="00017B48" w:rsidRPr="00017B48">
              <w:rPr>
                <w:rFonts w:cs="Arial"/>
                <w:sz w:val="20"/>
                <w:szCs w:val="20"/>
              </w:rPr>
              <w:t>3</w:t>
            </w:r>
          </w:p>
        </w:tc>
      </w:tr>
      <w:tr w:rsidR="00AD1F62" w:rsidRPr="00116356" w14:paraId="62D0ED31" w14:textId="77777777" w:rsidTr="000F621C">
        <w:tc>
          <w:tcPr>
            <w:cnfStyle w:val="001000000000" w:firstRow="0" w:lastRow="0" w:firstColumn="1" w:lastColumn="0" w:oddVBand="0" w:evenVBand="0" w:oddHBand="0" w:evenHBand="0" w:firstRowFirstColumn="0" w:firstRowLastColumn="0" w:lastRowFirstColumn="0" w:lastRowLastColumn="0"/>
            <w:tcW w:w="388" w:type="pct"/>
          </w:tcPr>
          <w:p w14:paraId="6B0628FD" w14:textId="4358D609" w:rsidR="00AD1F62" w:rsidRPr="00722E1F" w:rsidRDefault="00AD1F62" w:rsidP="00AD1F62">
            <w:pPr>
              <w:spacing w:before="0" w:after="0" w:line="240" w:lineRule="auto"/>
              <w:rPr>
                <w:rFonts w:cs="Arial"/>
                <w:color w:val="FF0000"/>
                <w:sz w:val="20"/>
                <w:szCs w:val="20"/>
              </w:rPr>
            </w:pPr>
            <w:r>
              <w:rPr>
                <w:rFonts w:cs="Arial"/>
                <w:sz w:val="20"/>
                <w:szCs w:val="20"/>
              </w:rPr>
              <w:t>DT16</w:t>
            </w:r>
          </w:p>
        </w:tc>
        <w:tc>
          <w:tcPr>
            <w:tcW w:w="462" w:type="pct"/>
          </w:tcPr>
          <w:p w14:paraId="665F66B9" w14:textId="2A08622D"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475342</w:t>
            </w:r>
          </w:p>
        </w:tc>
        <w:tc>
          <w:tcPr>
            <w:tcW w:w="463" w:type="pct"/>
          </w:tcPr>
          <w:p w14:paraId="74F4A7F0" w14:textId="2524D5FA"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318960</w:t>
            </w:r>
          </w:p>
        </w:tc>
        <w:tc>
          <w:tcPr>
            <w:tcW w:w="682" w:type="pct"/>
          </w:tcPr>
          <w:p w14:paraId="68DB8F22" w14:textId="3A17B677"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1F497D"/>
                <w:sz w:val="20"/>
                <w:szCs w:val="20"/>
              </w:rPr>
              <w:t>Suburban</w:t>
            </w:r>
          </w:p>
        </w:tc>
        <w:tc>
          <w:tcPr>
            <w:tcW w:w="730" w:type="pct"/>
          </w:tcPr>
          <w:p w14:paraId="4A0EE963" w14:textId="691A1501"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NA</w:t>
            </w:r>
          </w:p>
        </w:tc>
        <w:tc>
          <w:tcPr>
            <w:tcW w:w="731" w:type="pct"/>
          </w:tcPr>
          <w:p w14:paraId="391C533B" w14:textId="531EA7A4"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100</w:t>
            </w:r>
          </w:p>
        </w:tc>
        <w:tc>
          <w:tcPr>
            <w:tcW w:w="309" w:type="pct"/>
          </w:tcPr>
          <w:p w14:paraId="0EB1D73A" w14:textId="0641EFE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32.9</w:t>
            </w:r>
          </w:p>
        </w:tc>
        <w:tc>
          <w:tcPr>
            <w:tcW w:w="309" w:type="pct"/>
          </w:tcPr>
          <w:p w14:paraId="579A88E9" w14:textId="53B04408"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30.0</w:t>
            </w:r>
          </w:p>
        </w:tc>
        <w:tc>
          <w:tcPr>
            <w:tcW w:w="309" w:type="pct"/>
          </w:tcPr>
          <w:p w14:paraId="5E833F5D" w14:textId="18D32EFE"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27.8</w:t>
            </w:r>
          </w:p>
        </w:tc>
        <w:tc>
          <w:tcPr>
            <w:tcW w:w="309" w:type="pct"/>
          </w:tcPr>
          <w:p w14:paraId="6C22C220" w14:textId="3FDE3A93" w:rsidR="00AD1F62" w:rsidRPr="00722E1F"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29.1</w:t>
            </w:r>
          </w:p>
        </w:tc>
        <w:tc>
          <w:tcPr>
            <w:tcW w:w="308" w:type="pct"/>
          </w:tcPr>
          <w:p w14:paraId="0C7E42AF" w14:textId="6A8AF5AB" w:rsidR="00AD1F62" w:rsidRPr="00017B48" w:rsidRDefault="00AD1F62" w:rsidP="00AD1F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017B48">
              <w:rPr>
                <w:rFonts w:cs="Arial"/>
                <w:sz w:val="20"/>
                <w:szCs w:val="20"/>
              </w:rPr>
              <w:t>2</w:t>
            </w:r>
            <w:r w:rsidR="00017B48" w:rsidRPr="00017B48">
              <w:rPr>
                <w:rFonts w:cs="Arial"/>
                <w:sz w:val="20"/>
                <w:szCs w:val="20"/>
              </w:rPr>
              <w:t>2.2</w:t>
            </w:r>
          </w:p>
        </w:tc>
      </w:tr>
    </w:tbl>
    <w:p w14:paraId="54CD7B33" w14:textId="1296E1F9" w:rsidR="00D17B44" w:rsidRDefault="007756A6"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AD1F62">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LAQM.TG16</w:t>
      </w:r>
      <w:r w:rsidR="00C37E56">
        <w:rPr>
          <w:b/>
          <w:szCs w:val="20"/>
        </w:rPr>
        <w:t>.</w:t>
      </w:r>
    </w:p>
    <w:p w14:paraId="01DF5F5A" w14:textId="6BEA3241" w:rsidR="00B967EC" w:rsidRPr="006F2229" w:rsidRDefault="007756A6"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C37E56">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bias </w:t>
      </w:r>
      <w:r w:rsidR="00B967EC">
        <w:rPr>
          <w:b/>
          <w:szCs w:val="20"/>
        </w:rPr>
        <w:t>adjusted</w:t>
      </w:r>
      <w:r w:rsidR="00B967EC" w:rsidRPr="006F2229">
        <w:rPr>
          <w:b/>
          <w:szCs w:val="20"/>
        </w:rPr>
        <w:t>.</w:t>
      </w:r>
    </w:p>
    <w:p w14:paraId="69FC3621" w14:textId="1977F5EA" w:rsidR="00D17B44" w:rsidRPr="00090C17" w:rsidRDefault="007756A6"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C37E56">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r w:rsidR="00C37E56">
        <w:rPr>
          <w:b/>
          <w:szCs w:val="20"/>
        </w:rPr>
        <w:t>.</w:t>
      </w:r>
    </w:p>
    <w:p w14:paraId="0BB591B1" w14:textId="77777777" w:rsidR="00942256" w:rsidRPr="00C37E56" w:rsidRDefault="00942256" w:rsidP="002A068B">
      <w:pPr>
        <w:spacing w:line="240" w:lineRule="auto"/>
        <w:rPr>
          <w:b/>
          <w:sz w:val="20"/>
          <w:szCs w:val="20"/>
        </w:rPr>
      </w:pPr>
      <w:r w:rsidRPr="00C37E56">
        <w:rPr>
          <w:b/>
          <w:sz w:val="20"/>
          <w:szCs w:val="20"/>
        </w:rPr>
        <w:t>Notes:</w:t>
      </w:r>
    </w:p>
    <w:p w14:paraId="50FF47D9" w14:textId="5D0E8B21" w:rsidR="00090C17" w:rsidRPr="00C37E56" w:rsidRDefault="00116942" w:rsidP="002A068B">
      <w:pPr>
        <w:spacing w:line="240" w:lineRule="auto"/>
        <w:rPr>
          <w:sz w:val="20"/>
          <w:szCs w:val="20"/>
        </w:rPr>
      </w:pPr>
      <w:r w:rsidRPr="00C37E56">
        <w:rPr>
          <w:sz w:val="20"/>
          <w:szCs w:val="20"/>
        </w:rPr>
        <w:t>The annual mean concentrations</w:t>
      </w:r>
      <w:r w:rsidR="00786EB7" w:rsidRPr="00C37E56">
        <w:rPr>
          <w:sz w:val="20"/>
          <w:szCs w:val="20"/>
        </w:rPr>
        <w:t xml:space="preserve"> are presented as </w:t>
      </w:r>
      <w:r w:rsidR="00786EB7" w:rsidRPr="00C37E56">
        <w:rPr>
          <w:rFonts w:cs="Arial"/>
          <w:sz w:val="20"/>
          <w:szCs w:val="20"/>
        </w:rPr>
        <w:t>µ</w:t>
      </w:r>
      <w:r w:rsidR="00786EB7" w:rsidRPr="00C37E56">
        <w:rPr>
          <w:sz w:val="20"/>
          <w:szCs w:val="20"/>
        </w:rPr>
        <w:t>g/m</w:t>
      </w:r>
      <w:r w:rsidR="00786EB7" w:rsidRPr="00C37E56">
        <w:rPr>
          <w:sz w:val="20"/>
          <w:szCs w:val="20"/>
          <w:vertAlign w:val="superscript"/>
        </w:rPr>
        <w:t>3</w:t>
      </w:r>
      <w:r w:rsidR="00090C17" w:rsidRPr="00C37E56">
        <w:rPr>
          <w:sz w:val="20"/>
          <w:szCs w:val="20"/>
        </w:rPr>
        <w:t>.</w:t>
      </w:r>
    </w:p>
    <w:p w14:paraId="4FA2F6E3" w14:textId="77777777" w:rsidR="00942256" w:rsidRPr="00C37E56" w:rsidRDefault="00942256" w:rsidP="002A068B">
      <w:pPr>
        <w:spacing w:line="240" w:lineRule="auto"/>
        <w:rPr>
          <w:sz w:val="20"/>
          <w:szCs w:val="20"/>
        </w:rPr>
      </w:pPr>
      <w:r w:rsidRPr="00C37E56">
        <w:rPr>
          <w:sz w:val="20"/>
          <w:szCs w:val="20"/>
        </w:rPr>
        <w:t>Exceedances of the NO</w:t>
      </w:r>
      <w:r w:rsidRPr="00C37E56">
        <w:rPr>
          <w:sz w:val="20"/>
          <w:szCs w:val="20"/>
          <w:vertAlign w:val="subscript"/>
        </w:rPr>
        <w:t>2</w:t>
      </w:r>
      <w:r w:rsidRPr="00C37E56">
        <w:rPr>
          <w:sz w:val="20"/>
          <w:szCs w:val="20"/>
        </w:rPr>
        <w:t xml:space="preserve"> annual mean objective of 40µg/m</w:t>
      </w:r>
      <w:r w:rsidRPr="00C37E56">
        <w:rPr>
          <w:sz w:val="20"/>
          <w:szCs w:val="20"/>
          <w:vertAlign w:val="superscript"/>
        </w:rPr>
        <w:t>3</w:t>
      </w:r>
      <w:r w:rsidRPr="00C37E56">
        <w:rPr>
          <w:sz w:val="20"/>
          <w:szCs w:val="20"/>
        </w:rPr>
        <w:t xml:space="preserve"> are shown in </w:t>
      </w:r>
      <w:r w:rsidRPr="00C37E56">
        <w:rPr>
          <w:b/>
          <w:sz w:val="20"/>
          <w:szCs w:val="20"/>
        </w:rPr>
        <w:t>bold</w:t>
      </w:r>
      <w:r w:rsidRPr="00C37E56">
        <w:rPr>
          <w:sz w:val="20"/>
          <w:szCs w:val="20"/>
        </w:rPr>
        <w:t>.</w:t>
      </w:r>
    </w:p>
    <w:p w14:paraId="39E63629" w14:textId="17BB66E0" w:rsidR="00942256" w:rsidRPr="00C37E56" w:rsidRDefault="00942256" w:rsidP="002A068B">
      <w:pPr>
        <w:spacing w:line="240" w:lineRule="auto"/>
        <w:rPr>
          <w:sz w:val="20"/>
          <w:szCs w:val="20"/>
        </w:rPr>
      </w:pPr>
      <w:r w:rsidRPr="00C37E56">
        <w:rPr>
          <w:sz w:val="20"/>
          <w:szCs w:val="20"/>
        </w:rPr>
        <w:t>NO</w:t>
      </w:r>
      <w:r w:rsidRPr="00C37E56">
        <w:rPr>
          <w:sz w:val="20"/>
          <w:szCs w:val="20"/>
          <w:vertAlign w:val="subscript"/>
        </w:rPr>
        <w:t>2</w:t>
      </w:r>
      <w:r w:rsidRPr="00C37E56">
        <w:rPr>
          <w:sz w:val="20"/>
          <w:szCs w:val="20"/>
        </w:rPr>
        <w:t xml:space="preserve"> annual means exceeding 60µg/m</w:t>
      </w:r>
      <w:r w:rsidRPr="00C37E56">
        <w:rPr>
          <w:sz w:val="20"/>
          <w:szCs w:val="20"/>
          <w:vertAlign w:val="superscript"/>
        </w:rPr>
        <w:t>3</w:t>
      </w:r>
      <w:r w:rsidRPr="00C37E56">
        <w:rPr>
          <w:sz w:val="20"/>
          <w:szCs w:val="20"/>
        </w:rPr>
        <w:t>, indicating a potential exceedance of the NO</w:t>
      </w:r>
      <w:r w:rsidRPr="00C37E56">
        <w:rPr>
          <w:sz w:val="20"/>
          <w:szCs w:val="20"/>
          <w:vertAlign w:val="subscript"/>
        </w:rPr>
        <w:t>2</w:t>
      </w:r>
      <w:r w:rsidRPr="00C37E56">
        <w:rPr>
          <w:sz w:val="20"/>
          <w:szCs w:val="20"/>
        </w:rPr>
        <w:t xml:space="preserve"> 1-hour mean objective are shown in </w:t>
      </w:r>
      <w:r w:rsidRPr="00C37E56">
        <w:rPr>
          <w:b/>
          <w:sz w:val="20"/>
          <w:szCs w:val="20"/>
          <w:u w:val="single"/>
        </w:rPr>
        <w:t>bold and underlined</w:t>
      </w:r>
      <w:r w:rsidRPr="00C37E56">
        <w:rPr>
          <w:sz w:val="20"/>
          <w:szCs w:val="20"/>
        </w:rPr>
        <w:t>.</w:t>
      </w:r>
    </w:p>
    <w:p w14:paraId="0B665973" w14:textId="24D87EF2" w:rsidR="00564B48" w:rsidRPr="00C37E56" w:rsidRDefault="00564B48" w:rsidP="002A068B">
      <w:pPr>
        <w:spacing w:line="240" w:lineRule="auto"/>
        <w:rPr>
          <w:bCs/>
          <w:sz w:val="20"/>
          <w:szCs w:val="20"/>
        </w:rPr>
      </w:pPr>
      <w:r w:rsidRPr="00C37E56">
        <w:rPr>
          <w:bCs/>
          <w:sz w:val="20"/>
          <w:szCs w:val="20"/>
        </w:rPr>
        <w:t xml:space="preserve">Means for diffusion tubes have been corrected for bias. All means have been “annualised” as </w:t>
      </w:r>
      <w:r w:rsidR="00EB2D00" w:rsidRPr="00C37E56">
        <w:rPr>
          <w:bCs/>
          <w:sz w:val="20"/>
          <w:szCs w:val="20"/>
        </w:rPr>
        <w:t xml:space="preserve">per </w:t>
      </w:r>
      <w:r w:rsidRPr="00C37E56">
        <w:rPr>
          <w:bCs/>
          <w:sz w:val="20"/>
          <w:szCs w:val="20"/>
        </w:rPr>
        <w:t xml:space="preserve">LAQM.TG16 if valid data capture for the full calendar year is less than 75%. See </w:t>
      </w:r>
      <w:hyperlink w:anchor="_Appendix_C:_Supporting" w:history="1">
        <w:r w:rsidRPr="00C37E56">
          <w:rPr>
            <w:sz w:val="20"/>
            <w:szCs w:val="20"/>
          </w:rPr>
          <w:t>Appendix C</w:t>
        </w:r>
      </w:hyperlink>
      <w:r w:rsidRPr="00C37E56">
        <w:rPr>
          <w:bCs/>
          <w:sz w:val="20"/>
          <w:szCs w:val="20"/>
        </w:rPr>
        <w:t xml:space="preserve"> for details.</w:t>
      </w:r>
    </w:p>
    <w:p w14:paraId="09E3F518" w14:textId="1EA5EA07" w:rsidR="00564B48" w:rsidRPr="00C37E56" w:rsidRDefault="00564B48" w:rsidP="002A068B">
      <w:pPr>
        <w:spacing w:line="240" w:lineRule="auto"/>
        <w:rPr>
          <w:bCs/>
          <w:sz w:val="20"/>
          <w:szCs w:val="20"/>
        </w:rPr>
      </w:pPr>
      <w:r w:rsidRPr="00C37E56">
        <w:rPr>
          <w:bCs/>
          <w:sz w:val="20"/>
          <w:szCs w:val="20"/>
        </w:rPr>
        <w:t>Concentrations are those at the location of monitoring and not those following any fall-off with distance adjustment.</w:t>
      </w:r>
    </w:p>
    <w:p w14:paraId="4FB8989D" w14:textId="77777777" w:rsidR="00942256" w:rsidRPr="00C37E56" w:rsidRDefault="00942256" w:rsidP="002A068B">
      <w:pPr>
        <w:spacing w:line="240" w:lineRule="auto"/>
        <w:rPr>
          <w:sz w:val="20"/>
          <w:szCs w:val="20"/>
        </w:rPr>
      </w:pPr>
      <w:r w:rsidRPr="00C37E56">
        <w:rPr>
          <w:sz w:val="20"/>
          <w:szCs w:val="20"/>
        </w:rPr>
        <w:t>(1) Data capture for the monitoring period, in cases where monitoring was only carried out for part of the year.</w:t>
      </w:r>
    </w:p>
    <w:p w14:paraId="261362A1" w14:textId="7DD48228" w:rsidR="00D17B44" w:rsidRDefault="00942256" w:rsidP="00C37E56">
      <w:pPr>
        <w:spacing w:line="240" w:lineRule="auto"/>
      </w:pPr>
      <w:r w:rsidRPr="00C37E56">
        <w:rPr>
          <w:sz w:val="20"/>
          <w:szCs w:val="20"/>
        </w:rPr>
        <w:t>(2) Data capture for the full calendar year (e.g. if monitoring was carried out for 6 months, the maximum data capture for the full calendar year is 50%).</w:t>
      </w:r>
      <w:r w:rsidR="00D17B44">
        <w:br w:type="page"/>
      </w:r>
    </w:p>
    <w:p w14:paraId="4D203F9C" w14:textId="77777777" w:rsidR="00005A10" w:rsidRPr="00005A10" w:rsidRDefault="00005A10" w:rsidP="00400B0F">
      <w:pPr>
        <w:sectPr w:rsidR="00005A10" w:rsidRPr="00005A10" w:rsidSect="003172A5">
          <w:footerReference w:type="default" r:id="rId37"/>
          <w:pgSz w:w="16838" w:h="11899" w:orient="landscape" w:code="9"/>
          <w:pgMar w:top="1134" w:right="1134" w:bottom="1134" w:left="1134" w:header="340" w:footer="340" w:gutter="0"/>
          <w:cols w:space="708"/>
          <w:docGrid w:linePitch="326"/>
        </w:sectPr>
      </w:pPr>
    </w:p>
    <w:p w14:paraId="6935186A" w14:textId="77777777" w:rsidR="008142E3" w:rsidRPr="0014570C" w:rsidRDefault="008142E3" w:rsidP="00D342E8">
      <w:pPr>
        <w:pStyle w:val="Heading1"/>
        <w:numPr>
          <w:ilvl w:val="0"/>
          <w:numId w:val="0"/>
        </w:numPr>
        <w:rPr>
          <w:color w:val="739C2D"/>
        </w:rPr>
      </w:pPr>
      <w:bookmarkStart w:id="97" w:name="_Appendix_B:_Full"/>
      <w:bookmarkStart w:id="98" w:name="_Ref55286405"/>
      <w:bookmarkStart w:id="99" w:name="_Toc86404503"/>
      <w:bookmarkEnd w:id="41"/>
      <w:bookmarkEnd w:id="42"/>
      <w:bookmarkEnd w:id="97"/>
      <w:r w:rsidRPr="0014570C">
        <w:rPr>
          <w:color w:val="739C2D"/>
        </w:rPr>
        <w:lastRenderedPageBreak/>
        <w:t>Appendix B: Full Monthly Diffusion Tube Results for 2020</w:t>
      </w:r>
      <w:bookmarkEnd w:id="98"/>
      <w:bookmarkEnd w:id="99"/>
    </w:p>
    <w:p w14:paraId="34F6850F" w14:textId="14B0AEC3" w:rsidR="008142E3" w:rsidRPr="0014570C" w:rsidRDefault="00E33DDC" w:rsidP="00C22DF9">
      <w:pPr>
        <w:pStyle w:val="Heading11appendix"/>
        <w:ind w:left="0"/>
        <w:rPr>
          <w:rFonts w:cs="Arial"/>
          <w:color w:val="000000" w:themeColor="text1"/>
          <w:szCs w:val="24"/>
        </w:rPr>
      </w:pPr>
      <w:bookmarkStart w:id="100" w:name="_Ref55286624"/>
      <w:bookmarkStart w:id="101" w:name="_Toc67997505"/>
      <w:bookmarkStart w:id="102" w:name="_Toc86404504"/>
      <w:r w:rsidRPr="0014570C">
        <w:rPr>
          <w:color w:val="000000" w:themeColor="text1"/>
        </w:rPr>
        <w:t>Table B.</w:t>
      </w:r>
      <w:r w:rsidR="00742944" w:rsidRPr="0014570C">
        <w:rPr>
          <w:color w:val="000000" w:themeColor="text1"/>
          <w:shd w:val="clear" w:color="auto" w:fill="E6E6E6"/>
        </w:rPr>
        <w:fldChar w:fldCharType="begin"/>
      </w:r>
      <w:r w:rsidR="00742944" w:rsidRPr="0014570C">
        <w:rPr>
          <w:noProof/>
          <w:color w:val="000000" w:themeColor="text1"/>
        </w:rPr>
        <w:instrText xml:space="preserve"> SEQ Table_B \* ARABIC </w:instrText>
      </w:r>
      <w:r w:rsidR="00742944" w:rsidRPr="0014570C">
        <w:rPr>
          <w:color w:val="000000" w:themeColor="text1"/>
          <w:shd w:val="clear" w:color="auto" w:fill="E6E6E6"/>
        </w:rPr>
        <w:fldChar w:fldCharType="separate"/>
      </w:r>
      <w:r w:rsidR="001F2868" w:rsidRPr="0014570C">
        <w:rPr>
          <w:noProof/>
          <w:color w:val="000000" w:themeColor="text1"/>
        </w:rPr>
        <w:t>1</w:t>
      </w:r>
      <w:r w:rsidR="00742944" w:rsidRPr="0014570C">
        <w:rPr>
          <w:color w:val="000000" w:themeColor="text1"/>
          <w:shd w:val="clear" w:color="auto" w:fill="E6E6E6"/>
        </w:rPr>
        <w:fldChar w:fldCharType="end"/>
      </w:r>
      <w:bookmarkEnd w:id="100"/>
      <w:r w:rsidRPr="0014570C">
        <w:rPr>
          <w:color w:val="000000" w:themeColor="text1"/>
        </w:rPr>
        <w:t xml:space="preserve"> </w:t>
      </w:r>
      <w:r w:rsidR="008142E3" w:rsidRPr="0014570C">
        <w:rPr>
          <w:color w:val="000000" w:themeColor="text1"/>
        </w:rPr>
        <w:t>– NO</w:t>
      </w:r>
      <w:r w:rsidR="008142E3" w:rsidRPr="0014570C">
        <w:rPr>
          <w:color w:val="000000" w:themeColor="text1"/>
          <w:vertAlign w:val="subscript"/>
        </w:rPr>
        <w:t>2</w:t>
      </w:r>
      <w:r w:rsidR="008142E3" w:rsidRPr="0014570C">
        <w:rPr>
          <w:color w:val="000000" w:themeColor="text1"/>
        </w:rPr>
        <w:t xml:space="preserve"> </w:t>
      </w:r>
      <w:r w:rsidR="00130A54" w:rsidRPr="0014570C">
        <w:rPr>
          <w:color w:val="000000" w:themeColor="text1"/>
        </w:rPr>
        <w:t xml:space="preserve">2020 </w:t>
      </w:r>
      <w:r w:rsidR="008142E3" w:rsidRPr="0014570C">
        <w:rPr>
          <w:color w:val="000000" w:themeColor="text1"/>
        </w:rPr>
        <w:t>Diffusion Tube Results</w:t>
      </w:r>
      <w:r w:rsidR="00130A54" w:rsidRPr="0014570C">
        <w:rPr>
          <w:color w:val="000000" w:themeColor="text1"/>
        </w:rPr>
        <w:t xml:space="preserve"> (</w:t>
      </w:r>
      <w:r w:rsidR="00130A54" w:rsidRPr="0014570C">
        <w:rPr>
          <w:rFonts w:cs="Arial"/>
          <w:color w:val="000000" w:themeColor="text1"/>
          <w:szCs w:val="24"/>
        </w:rPr>
        <w:t>µg/m</w:t>
      </w:r>
      <w:r w:rsidR="00130A54" w:rsidRPr="0014570C">
        <w:rPr>
          <w:rFonts w:cs="Arial"/>
          <w:color w:val="000000" w:themeColor="text1"/>
          <w:szCs w:val="24"/>
          <w:vertAlign w:val="superscript"/>
        </w:rPr>
        <w:t>3</w:t>
      </w:r>
      <w:r w:rsidR="00130A54" w:rsidRPr="0014570C">
        <w:rPr>
          <w:rFonts w:cs="Arial"/>
          <w:color w:val="000000" w:themeColor="text1"/>
          <w:szCs w:val="24"/>
        </w:rPr>
        <w:t>)</w:t>
      </w:r>
      <w:bookmarkEnd w:id="101"/>
      <w:bookmarkEnd w:id="102"/>
    </w:p>
    <w:tbl>
      <w:tblPr>
        <w:tblStyle w:val="TableStyle4"/>
        <w:tblW w:w="21541" w:type="dxa"/>
        <w:tblLayout w:type="fixed"/>
        <w:tblLook w:val="04A0" w:firstRow="1" w:lastRow="0" w:firstColumn="1" w:lastColumn="0" w:noHBand="0" w:noVBand="1"/>
      </w:tblPr>
      <w:tblGrid>
        <w:gridCol w:w="744"/>
        <w:gridCol w:w="1036"/>
        <w:gridCol w:w="1036"/>
        <w:gridCol w:w="782"/>
        <w:gridCol w:w="783"/>
        <w:gridCol w:w="783"/>
        <w:gridCol w:w="783"/>
        <w:gridCol w:w="783"/>
        <w:gridCol w:w="783"/>
        <w:gridCol w:w="783"/>
        <w:gridCol w:w="783"/>
        <w:gridCol w:w="783"/>
        <w:gridCol w:w="783"/>
        <w:gridCol w:w="783"/>
        <w:gridCol w:w="783"/>
        <w:gridCol w:w="1740"/>
        <w:gridCol w:w="1740"/>
        <w:gridCol w:w="1740"/>
        <w:gridCol w:w="4110"/>
      </w:tblGrid>
      <w:tr w:rsidR="00EF5451" w:rsidRPr="008142E3" w14:paraId="218C2F69" w14:textId="77777777" w:rsidTr="000540C8">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705B4F29" w14:textId="2D956A34" w:rsidR="00EF5451" w:rsidRPr="008142E3" w:rsidRDefault="00EE05AF" w:rsidP="003A10E7">
            <w:pPr>
              <w:spacing w:line="240" w:lineRule="auto"/>
              <w:rPr>
                <w:rFonts w:ascii="Arial" w:hAnsi="Arial" w:cs="Arial"/>
                <w:sz w:val="20"/>
                <w:szCs w:val="20"/>
              </w:rPr>
            </w:pPr>
            <w:r>
              <w:rPr>
                <w:rFonts w:ascii="Arial" w:hAnsi="Arial" w:cs="Arial"/>
                <w:sz w:val="20"/>
                <w:szCs w:val="20"/>
              </w:rPr>
              <w:t>DT</w:t>
            </w:r>
            <w:r w:rsidR="00EF5451">
              <w:rPr>
                <w:rFonts w:ascii="Arial" w:hAnsi="Arial" w:cs="Arial"/>
                <w:sz w:val="20"/>
                <w:szCs w:val="20"/>
              </w:rPr>
              <w:t xml:space="preserve"> ID</w:t>
            </w:r>
          </w:p>
        </w:tc>
        <w:tc>
          <w:tcPr>
            <w:tcW w:w="1036"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X OS Grid Ref (Easting)</w:t>
            </w:r>
          </w:p>
        </w:tc>
        <w:tc>
          <w:tcPr>
            <w:tcW w:w="1036" w:type="dxa"/>
          </w:tcPr>
          <w:p w14:paraId="5AB7E68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Y OS Grid Ref (Easting)</w:t>
            </w:r>
          </w:p>
        </w:tc>
        <w:tc>
          <w:tcPr>
            <w:tcW w:w="782" w:type="dxa"/>
          </w:tcPr>
          <w:p w14:paraId="6D4ECEB8" w14:textId="0AA95CBA"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Jan</w:t>
            </w:r>
          </w:p>
        </w:tc>
        <w:tc>
          <w:tcPr>
            <w:tcW w:w="783" w:type="dxa"/>
          </w:tcPr>
          <w:p w14:paraId="035D54F8" w14:textId="055F2AEE"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Feb</w:t>
            </w:r>
          </w:p>
        </w:tc>
        <w:tc>
          <w:tcPr>
            <w:tcW w:w="783" w:type="dxa"/>
          </w:tcPr>
          <w:p w14:paraId="2E9165C4" w14:textId="3EA5A99F"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Mar</w:t>
            </w:r>
          </w:p>
        </w:tc>
        <w:tc>
          <w:tcPr>
            <w:tcW w:w="783" w:type="dxa"/>
          </w:tcPr>
          <w:p w14:paraId="1AF9E879" w14:textId="13E534ED"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Apr</w:t>
            </w:r>
          </w:p>
        </w:tc>
        <w:tc>
          <w:tcPr>
            <w:tcW w:w="783" w:type="dxa"/>
          </w:tcPr>
          <w:p w14:paraId="00581C63" w14:textId="74EF31DE"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May</w:t>
            </w:r>
          </w:p>
        </w:tc>
        <w:tc>
          <w:tcPr>
            <w:tcW w:w="783" w:type="dxa"/>
          </w:tcPr>
          <w:p w14:paraId="4F45BECE" w14:textId="6C71F247"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Jun</w:t>
            </w:r>
          </w:p>
        </w:tc>
        <w:tc>
          <w:tcPr>
            <w:tcW w:w="783" w:type="dxa"/>
          </w:tcPr>
          <w:p w14:paraId="41B5D18F" w14:textId="09BE226D"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Jul</w:t>
            </w:r>
          </w:p>
        </w:tc>
        <w:tc>
          <w:tcPr>
            <w:tcW w:w="783" w:type="dxa"/>
          </w:tcPr>
          <w:p w14:paraId="77353250" w14:textId="4F3031D2"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Aug</w:t>
            </w:r>
          </w:p>
        </w:tc>
        <w:tc>
          <w:tcPr>
            <w:tcW w:w="783" w:type="dxa"/>
          </w:tcPr>
          <w:p w14:paraId="4ED81F52" w14:textId="452BD1DF"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Sep</w:t>
            </w:r>
          </w:p>
        </w:tc>
        <w:tc>
          <w:tcPr>
            <w:tcW w:w="783" w:type="dxa"/>
          </w:tcPr>
          <w:p w14:paraId="54367B28" w14:textId="7DB39234"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Oct</w:t>
            </w:r>
          </w:p>
        </w:tc>
        <w:tc>
          <w:tcPr>
            <w:tcW w:w="783" w:type="dxa"/>
          </w:tcPr>
          <w:p w14:paraId="491F9CB9" w14:textId="158436C5"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Nov</w:t>
            </w:r>
          </w:p>
        </w:tc>
        <w:tc>
          <w:tcPr>
            <w:tcW w:w="783" w:type="dxa"/>
          </w:tcPr>
          <w:p w14:paraId="5CCC5453" w14:textId="5BB8904A"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Dec</w:t>
            </w:r>
          </w:p>
        </w:tc>
        <w:tc>
          <w:tcPr>
            <w:tcW w:w="1740" w:type="dxa"/>
          </w:tcPr>
          <w:p w14:paraId="752DFFD1" w14:textId="77777777"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Raw Data</w:t>
            </w:r>
          </w:p>
        </w:tc>
        <w:tc>
          <w:tcPr>
            <w:tcW w:w="1740" w:type="dxa"/>
          </w:tcPr>
          <w:p w14:paraId="6AFA4972" w14:textId="791D9FF7"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sz w:val="20"/>
                <w:szCs w:val="20"/>
              </w:rPr>
              <w:t xml:space="preserve">Annual Mean: Annualised and Bias Adjusted </w:t>
            </w:r>
            <w:r w:rsidRPr="0062225B">
              <w:rPr>
                <w:rFonts w:cs="Arial"/>
                <w:b w:val="0"/>
                <w:sz w:val="20"/>
                <w:szCs w:val="20"/>
              </w:rPr>
              <w:t>(</w:t>
            </w:r>
            <w:r w:rsidR="0062225B" w:rsidRPr="0062225B">
              <w:rPr>
                <w:rFonts w:cs="Arial"/>
                <w:b w:val="0"/>
                <w:sz w:val="20"/>
                <w:szCs w:val="20"/>
              </w:rPr>
              <w:t>0.7</w:t>
            </w:r>
            <w:r w:rsidR="00C11F66">
              <w:rPr>
                <w:rFonts w:cs="Arial"/>
                <w:b w:val="0"/>
                <w:sz w:val="20"/>
                <w:szCs w:val="20"/>
              </w:rPr>
              <w:t>6</w:t>
            </w:r>
            <w:r w:rsidRPr="0062225B">
              <w:rPr>
                <w:rFonts w:cs="Arial"/>
                <w:b w:val="0"/>
                <w:sz w:val="20"/>
                <w:szCs w:val="20"/>
              </w:rPr>
              <w:t>)</w:t>
            </w:r>
          </w:p>
        </w:tc>
        <w:tc>
          <w:tcPr>
            <w:tcW w:w="1740" w:type="dxa"/>
          </w:tcPr>
          <w:p w14:paraId="16B58D07" w14:textId="4736C823" w:rsidR="00EF5451" w:rsidRPr="0097313B"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Distance Corrected to Nearest Exposure</w:t>
            </w:r>
          </w:p>
        </w:tc>
        <w:tc>
          <w:tcPr>
            <w:tcW w:w="4110" w:type="dxa"/>
          </w:tcPr>
          <w:p w14:paraId="5C14B5B8" w14:textId="3259AE90"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Comment</w:t>
            </w:r>
          </w:p>
        </w:tc>
      </w:tr>
      <w:tr w:rsidR="0062225B" w:rsidRPr="008142E3" w14:paraId="7094250D"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13F9C199" w14:textId="17360BBE" w:rsidR="0062225B" w:rsidRPr="00722E1F" w:rsidRDefault="0062225B" w:rsidP="0062225B">
            <w:pPr>
              <w:spacing w:before="0" w:after="0" w:line="240" w:lineRule="auto"/>
              <w:rPr>
                <w:rFonts w:cs="Arial"/>
                <w:color w:val="FF0000"/>
                <w:sz w:val="20"/>
                <w:szCs w:val="20"/>
              </w:rPr>
            </w:pPr>
            <w:r>
              <w:rPr>
                <w:rFonts w:cs="Arial"/>
                <w:sz w:val="20"/>
                <w:szCs w:val="20"/>
              </w:rPr>
              <w:t>DT1</w:t>
            </w:r>
          </w:p>
        </w:tc>
        <w:tc>
          <w:tcPr>
            <w:tcW w:w="1036" w:type="dxa"/>
          </w:tcPr>
          <w:p w14:paraId="6F84CAA5" w14:textId="0F6D35D8"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475029</w:t>
            </w:r>
          </w:p>
        </w:tc>
        <w:tc>
          <w:tcPr>
            <w:tcW w:w="1036" w:type="dxa"/>
          </w:tcPr>
          <w:p w14:paraId="545F0165" w14:textId="6BB74D5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319164</w:t>
            </w:r>
          </w:p>
        </w:tc>
        <w:tc>
          <w:tcPr>
            <w:tcW w:w="782" w:type="dxa"/>
            <w:vAlign w:val="bottom"/>
          </w:tcPr>
          <w:p w14:paraId="5BC5576E" w14:textId="721E494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30.7</w:t>
            </w:r>
          </w:p>
        </w:tc>
        <w:tc>
          <w:tcPr>
            <w:tcW w:w="783" w:type="dxa"/>
            <w:vAlign w:val="bottom"/>
          </w:tcPr>
          <w:p w14:paraId="3CB80BB3" w14:textId="0EEE512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21.3</w:t>
            </w:r>
          </w:p>
        </w:tc>
        <w:tc>
          <w:tcPr>
            <w:tcW w:w="783" w:type="dxa"/>
            <w:vAlign w:val="bottom"/>
          </w:tcPr>
          <w:p w14:paraId="7BA5ABB7" w14:textId="67AC4B1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25.9</w:t>
            </w:r>
          </w:p>
        </w:tc>
        <w:tc>
          <w:tcPr>
            <w:tcW w:w="783" w:type="dxa"/>
            <w:vAlign w:val="bottom"/>
          </w:tcPr>
          <w:p w14:paraId="1DB97595" w14:textId="57C8955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23.6</w:t>
            </w:r>
          </w:p>
        </w:tc>
        <w:tc>
          <w:tcPr>
            <w:tcW w:w="783" w:type="dxa"/>
            <w:vAlign w:val="bottom"/>
          </w:tcPr>
          <w:p w14:paraId="6EE09065" w14:textId="4516972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23.0</w:t>
            </w:r>
          </w:p>
        </w:tc>
        <w:tc>
          <w:tcPr>
            <w:tcW w:w="783" w:type="dxa"/>
            <w:vAlign w:val="bottom"/>
          </w:tcPr>
          <w:p w14:paraId="38106688" w14:textId="0EB19DD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29.4</w:t>
            </w:r>
          </w:p>
        </w:tc>
        <w:tc>
          <w:tcPr>
            <w:tcW w:w="783" w:type="dxa"/>
            <w:vAlign w:val="bottom"/>
          </w:tcPr>
          <w:p w14:paraId="683A425A" w14:textId="4F021A4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18.7</w:t>
            </w:r>
          </w:p>
        </w:tc>
        <w:tc>
          <w:tcPr>
            <w:tcW w:w="783" w:type="dxa"/>
            <w:vAlign w:val="bottom"/>
          </w:tcPr>
          <w:p w14:paraId="1E105375" w14:textId="1EB7CED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28.2</w:t>
            </w:r>
          </w:p>
        </w:tc>
        <w:tc>
          <w:tcPr>
            <w:tcW w:w="783" w:type="dxa"/>
            <w:vAlign w:val="bottom"/>
          </w:tcPr>
          <w:p w14:paraId="735E8465" w14:textId="0C870A4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29.2</w:t>
            </w:r>
          </w:p>
        </w:tc>
        <w:tc>
          <w:tcPr>
            <w:tcW w:w="783" w:type="dxa"/>
            <w:vAlign w:val="bottom"/>
          </w:tcPr>
          <w:p w14:paraId="0C0A0F2E" w14:textId="33A1855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25.2</w:t>
            </w:r>
          </w:p>
        </w:tc>
        <w:tc>
          <w:tcPr>
            <w:tcW w:w="783" w:type="dxa"/>
            <w:vAlign w:val="bottom"/>
          </w:tcPr>
          <w:p w14:paraId="78F50E2E" w14:textId="5685C5C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33.2</w:t>
            </w:r>
          </w:p>
        </w:tc>
        <w:tc>
          <w:tcPr>
            <w:tcW w:w="783" w:type="dxa"/>
            <w:vAlign w:val="bottom"/>
          </w:tcPr>
          <w:p w14:paraId="6C2DFCEF" w14:textId="6502503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30.6</w:t>
            </w:r>
          </w:p>
        </w:tc>
        <w:tc>
          <w:tcPr>
            <w:tcW w:w="1740" w:type="dxa"/>
          </w:tcPr>
          <w:p w14:paraId="3B4D5157" w14:textId="24CB5845"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26.6</w:t>
            </w:r>
          </w:p>
        </w:tc>
        <w:tc>
          <w:tcPr>
            <w:tcW w:w="1740" w:type="dxa"/>
          </w:tcPr>
          <w:p w14:paraId="20363B78" w14:textId="54D067A5" w:rsidR="0062225B" w:rsidRPr="000540C8" w:rsidRDefault="00C11F66"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20.2</w:t>
            </w:r>
          </w:p>
        </w:tc>
        <w:tc>
          <w:tcPr>
            <w:tcW w:w="1740" w:type="dxa"/>
          </w:tcPr>
          <w:p w14:paraId="5B941B4C" w14:textId="0D28F051"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5BE80EFF" w14:textId="29314E36"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2F1DB198"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7E5E4A72" w14:textId="07A0410B" w:rsidR="0062225B" w:rsidRPr="00722E1F" w:rsidRDefault="0062225B" w:rsidP="0062225B">
            <w:pPr>
              <w:spacing w:before="0" w:after="0" w:line="240" w:lineRule="auto"/>
              <w:rPr>
                <w:rFonts w:cs="Arial"/>
                <w:color w:val="FF0000"/>
                <w:sz w:val="20"/>
                <w:szCs w:val="20"/>
              </w:rPr>
            </w:pPr>
            <w:r>
              <w:rPr>
                <w:rFonts w:cs="Arial"/>
                <w:sz w:val="20"/>
                <w:szCs w:val="20"/>
              </w:rPr>
              <w:t>DT2</w:t>
            </w:r>
          </w:p>
        </w:tc>
        <w:tc>
          <w:tcPr>
            <w:tcW w:w="1036" w:type="dxa"/>
          </w:tcPr>
          <w:p w14:paraId="025AF8D2" w14:textId="29EBF307"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474301</w:t>
            </w:r>
          </w:p>
        </w:tc>
        <w:tc>
          <w:tcPr>
            <w:tcW w:w="1036" w:type="dxa"/>
          </w:tcPr>
          <w:p w14:paraId="77083813" w14:textId="5BD7179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318366</w:t>
            </w:r>
          </w:p>
        </w:tc>
        <w:tc>
          <w:tcPr>
            <w:tcW w:w="782" w:type="dxa"/>
            <w:vAlign w:val="bottom"/>
          </w:tcPr>
          <w:p w14:paraId="115C1C0E" w14:textId="65B05FE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29.9</w:t>
            </w:r>
          </w:p>
        </w:tc>
        <w:tc>
          <w:tcPr>
            <w:tcW w:w="783" w:type="dxa"/>
            <w:vAlign w:val="bottom"/>
          </w:tcPr>
          <w:p w14:paraId="15AD05E7" w14:textId="3A5C2AA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24.8</w:t>
            </w:r>
          </w:p>
        </w:tc>
        <w:tc>
          <w:tcPr>
            <w:tcW w:w="783" w:type="dxa"/>
            <w:vAlign w:val="bottom"/>
          </w:tcPr>
          <w:p w14:paraId="29C826F7" w14:textId="7CDC838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23.8</w:t>
            </w:r>
          </w:p>
        </w:tc>
        <w:tc>
          <w:tcPr>
            <w:tcW w:w="783" w:type="dxa"/>
            <w:vAlign w:val="bottom"/>
          </w:tcPr>
          <w:p w14:paraId="7E8BA679" w14:textId="32ADF95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14.3</w:t>
            </w:r>
          </w:p>
        </w:tc>
        <w:tc>
          <w:tcPr>
            <w:tcW w:w="783" w:type="dxa"/>
            <w:vAlign w:val="bottom"/>
          </w:tcPr>
          <w:p w14:paraId="4E7E5A81" w14:textId="5742E2F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15.4</w:t>
            </w:r>
          </w:p>
        </w:tc>
        <w:tc>
          <w:tcPr>
            <w:tcW w:w="783" w:type="dxa"/>
            <w:vAlign w:val="bottom"/>
          </w:tcPr>
          <w:p w14:paraId="6062EC17" w14:textId="3C09A9D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19.1</w:t>
            </w:r>
          </w:p>
        </w:tc>
        <w:tc>
          <w:tcPr>
            <w:tcW w:w="783" w:type="dxa"/>
            <w:vAlign w:val="bottom"/>
          </w:tcPr>
          <w:p w14:paraId="4E081768" w14:textId="59C693D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15.8</w:t>
            </w:r>
          </w:p>
        </w:tc>
        <w:tc>
          <w:tcPr>
            <w:tcW w:w="783" w:type="dxa"/>
            <w:vAlign w:val="bottom"/>
          </w:tcPr>
          <w:p w14:paraId="2776BD96" w14:textId="3221C7E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20.6</w:t>
            </w:r>
          </w:p>
        </w:tc>
        <w:tc>
          <w:tcPr>
            <w:tcW w:w="783" w:type="dxa"/>
            <w:vAlign w:val="bottom"/>
          </w:tcPr>
          <w:p w14:paraId="1153DDF0" w14:textId="54FE3F2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27.0</w:t>
            </w:r>
          </w:p>
        </w:tc>
        <w:tc>
          <w:tcPr>
            <w:tcW w:w="783" w:type="dxa"/>
            <w:vAlign w:val="bottom"/>
          </w:tcPr>
          <w:p w14:paraId="59760DBD" w14:textId="38CAC13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27.9</w:t>
            </w:r>
          </w:p>
        </w:tc>
        <w:tc>
          <w:tcPr>
            <w:tcW w:w="783" w:type="dxa"/>
            <w:vAlign w:val="bottom"/>
          </w:tcPr>
          <w:p w14:paraId="20F9E56D" w14:textId="5564593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36.0</w:t>
            </w:r>
          </w:p>
        </w:tc>
        <w:tc>
          <w:tcPr>
            <w:tcW w:w="783" w:type="dxa"/>
            <w:vAlign w:val="bottom"/>
          </w:tcPr>
          <w:p w14:paraId="2DE3514D" w14:textId="05BE755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27.7</w:t>
            </w:r>
          </w:p>
        </w:tc>
        <w:tc>
          <w:tcPr>
            <w:tcW w:w="1740" w:type="dxa"/>
          </w:tcPr>
          <w:p w14:paraId="04B2D47D" w14:textId="76A8111F"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23.5</w:t>
            </w:r>
          </w:p>
        </w:tc>
        <w:tc>
          <w:tcPr>
            <w:tcW w:w="1740" w:type="dxa"/>
          </w:tcPr>
          <w:p w14:paraId="5B8E66E5" w14:textId="4A6E8E91" w:rsidR="0062225B" w:rsidRPr="000540C8" w:rsidRDefault="00C11F66"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17.9</w:t>
            </w:r>
          </w:p>
        </w:tc>
        <w:tc>
          <w:tcPr>
            <w:tcW w:w="1740" w:type="dxa"/>
          </w:tcPr>
          <w:p w14:paraId="010E54D5" w14:textId="0736A984"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1DD9299A" w14:textId="7BEC1AC5"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0A2FA085"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2132DF7D" w14:textId="046FA019" w:rsidR="0062225B" w:rsidRPr="00722E1F" w:rsidRDefault="0062225B" w:rsidP="0062225B">
            <w:pPr>
              <w:spacing w:before="0" w:after="0" w:line="240" w:lineRule="auto"/>
              <w:rPr>
                <w:rFonts w:cs="Arial"/>
                <w:color w:val="FF0000"/>
                <w:sz w:val="20"/>
                <w:szCs w:val="20"/>
              </w:rPr>
            </w:pPr>
            <w:r>
              <w:rPr>
                <w:rFonts w:cs="Arial"/>
                <w:sz w:val="20"/>
                <w:szCs w:val="20"/>
              </w:rPr>
              <w:t>DT3</w:t>
            </w:r>
          </w:p>
        </w:tc>
        <w:tc>
          <w:tcPr>
            <w:tcW w:w="1036" w:type="dxa"/>
          </w:tcPr>
          <w:p w14:paraId="37B47047" w14:textId="495D7F60"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475753</w:t>
            </w:r>
          </w:p>
        </w:tc>
        <w:tc>
          <w:tcPr>
            <w:tcW w:w="1036" w:type="dxa"/>
          </w:tcPr>
          <w:p w14:paraId="204415EB" w14:textId="22EC6AB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319167</w:t>
            </w:r>
          </w:p>
        </w:tc>
        <w:tc>
          <w:tcPr>
            <w:tcW w:w="782" w:type="dxa"/>
            <w:vAlign w:val="bottom"/>
          </w:tcPr>
          <w:p w14:paraId="6F09AA7D" w14:textId="62C74E2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38.9</w:t>
            </w:r>
          </w:p>
        </w:tc>
        <w:tc>
          <w:tcPr>
            <w:tcW w:w="783" w:type="dxa"/>
            <w:vAlign w:val="bottom"/>
          </w:tcPr>
          <w:p w14:paraId="60DE809C" w14:textId="130D9C7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21.5</w:t>
            </w:r>
          </w:p>
        </w:tc>
        <w:tc>
          <w:tcPr>
            <w:tcW w:w="783" w:type="dxa"/>
            <w:vAlign w:val="bottom"/>
          </w:tcPr>
          <w:p w14:paraId="52F8BC9C" w14:textId="0C391FF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29.0</w:t>
            </w:r>
          </w:p>
        </w:tc>
        <w:tc>
          <w:tcPr>
            <w:tcW w:w="783" w:type="dxa"/>
            <w:vAlign w:val="bottom"/>
          </w:tcPr>
          <w:p w14:paraId="2B6881A4" w14:textId="068CBF5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14.8</w:t>
            </w:r>
          </w:p>
        </w:tc>
        <w:tc>
          <w:tcPr>
            <w:tcW w:w="783" w:type="dxa"/>
            <w:vAlign w:val="bottom"/>
          </w:tcPr>
          <w:p w14:paraId="634249AB" w14:textId="609560A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16.0</w:t>
            </w:r>
          </w:p>
        </w:tc>
        <w:tc>
          <w:tcPr>
            <w:tcW w:w="783" w:type="dxa"/>
            <w:vAlign w:val="bottom"/>
          </w:tcPr>
          <w:p w14:paraId="0110FDD7" w14:textId="5DAA67D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20.9</w:t>
            </w:r>
          </w:p>
        </w:tc>
        <w:tc>
          <w:tcPr>
            <w:tcW w:w="783" w:type="dxa"/>
            <w:vAlign w:val="bottom"/>
          </w:tcPr>
          <w:p w14:paraId="03E6D6FC" w14:textId="6D5DCC1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20.9</w:t>
            </w:r>
          </w:p>
        </w:tc>
        <w:tc>
          <w:tcPr>
            <w:tcW w:w="783" w:type="dxa"/>
            <w:vAlign w:val="bottom"/>
          </w:tcPr>
          <w:p w14:paraId="49D225AA" w14:textId="426C52C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23.5</w:t>
            </w:r>
          </w:p>
        </w:tc>
        <w:tc>
          <w:tcPr>
            <w:tcW w:w="783" w:type="dxa"/>
            <w:vAlign w:val="bottom"/>
          </w:tcPr>
          <w:p w14:paraId="1DFBBEDD" w14:textId="50B1231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30.7</w:t>
            </w:r>
          </w:p>
        </w:tc>
        <w:tc>
          <w:tcPr>
            <w:tcW w:w="783" w:type="dxa"/>
            <w:vAlign w:val="bottom"/>
          </w:tcPr>
          <w:p w14:paraId="5DD5DF2D" w14:textId="369B1D8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29.6</w:t>
            </w:r>
          </w:p>
        </w:tc>
        <w:tc>
          <w:tcPr>
            <w:tcW w:w="783" w:type="dxa"/>
            <w:vAlign w:val="bottom"/>
          </w:tcPr>
          <w:p w14:paraId="70DFB8B5" w14:textId="77C9133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32.8</w:t>
            </w:r>
          </w:p>
        </w:tc>
        <w:tc>
          <w:tcPr>
            <w:tcW w:w="783" w:type="dxa"/>
            <w:vAlign w:val="bottom"/>
          </w:tcPr>
          <w:p w14:paraId="51BDDF27" w14:textId="77F32E3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30.3</w:t>
            </w:r>
          </w:p>
        </w:tc>
        <w:tc>
          <w:tcPr>
            <w:tcW w:w="1740" w:type="dxa"/>
          </w:tcPr>
          <w:p w14:paraId="7C26CE7B" w14:textId="47421E19"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25.7</w:t>
            </w:r>
          </w:p>
        </w:tc>
        <w:tc>
          <w:tcPr>
            <w:tcW w:w="1740" w:type="dxa"/>
          </w:tcPr>
          <w:p w14:paraId="77CC336D" w14:textId="310269F1"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w:t>
            </w:r>
            <w:r w:rsidR="00C11F66">
              <w:rPr>
                <w:rFonts w:cs="Arial"/>
                <w:sz w:val="20"/>
                <w:szCs w:val="20"/>
              </w:rPr>
              <w:t>9.6</w:t>
            </w:r>
          </w:p>
        </w:tc>
        <w:tc>
          <w:tcPr>
            <w:tcW w:w="1740" w:type="dxa"/>
          </w:tcPr>
          <w:p w14:paraId="6FDDC86B" w14:textId="6C364C5F"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2A5E9966" w14:textId="2BCBF4FF"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3DD3A267"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602DC636" w14:textId="1777C89C" w:rsidR="0062225B" w:rsidRPr="00722E1F" w:rsidRDefault="0062225B" w:rsidP="0062225B">
            <w:pPr>
              <w:spacing w:before="0" w:after="0" w:line="240" w:lineRule="auto"/>
              <w:rPr>
                <w:rFonts w:cs="Arial"/>
                <w:color w:val="FF0000"/>
                <w:sz w:val="20"/>
                <w:szCs w:val="20"/>
              </w:rPr>
            </w:pPr>
            <w:r>
              <w:rPr>
                <w:rFonts w:cs="Arial"/>
                <w:sz w:val="20"/>
                <w:szCs w:val="20"/>
              </w:rPr>
              <w:t>DT4</w:t>
            </w:r>
          </w:p>
        </w:tc>
        <w:tc>
          <w:tcPr>
            <w:tcW w:w="1036" w:type="dxa"/>
          </w:tcPr>
          <w:p w14:paraId="5719F2C9" w14:textId="6957D565"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475783</w:t>
            </w:r>
          </w:p>
        </w:tc>
        <w:tc>
          <w:tcPr>
            <w:tcW w:w="1036" w:type="dxa"/>
          </w:tcPr>
          <w:p w14:paraId="1983FBD0" w14:textId="69A283E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319252</w:t>
            </w:r>
          </w:p>
        </w:tc>
        <w:tc>
          <w:tcPr>
            <w:tcW w:w="782" w:type="dxa"/>
            <w:vAlign w:val="bottom"/>
          </w:tcPr>
          <w:p w14:paraId="77601886" w14:textId="1AAAB9D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41.0</w:t>
            </w:r>
          </w:p>
        </w:tc>
        <w:tc>
          <w:tcPr>
            <w:tcW w:w="783" w:type="dxa"/>
            <w:vAlign w:val="bottom"/>
          </w:tcPr>
          <w:p w14:paraId="3C99D533" w14:textId="22A92CA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25.9</w:t>
            </w:r>
          </w:p>
        </w:tc>
        <w:tc>
          <w:tcPr>
            <w:tcW w:w="783" w:type="dxa"/>
            <w:vAlign w:val="bottom"/>
          </w:tcPr>
          <w:p w14:paraId="7494DD91" w14:textId="4F23B71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31.1</w:t>
            </w:r>
          </w:p>
        </w:tc>
        <w:tc>
          <w:tcPr>
            <w:tcW w:w="783" w:type="dxa"/>
            <w:vAlign w:val="bottom"/>
          </w:tcPr>
          <w:p w14:paraId="0E04EDED" w14:textId="28331FA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22.2</w:t>
            </w:r>
          </w:p>
        </w:tc>
        <w:tc>
          <w:tcPr>
            <w:tcW w:w="783" w:type="dxa"/>
            <w:vAlign w:val="bottom"/>
          </w:tcPr>
          <w:p w14:paraId="6E286673" w14:textId="4C523C0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27.4</w:t>
            </w:r>
          </w:p>
        </w:tc>
        <w:tc>
          <w:tcPr>
            <w:tcW w:w="783" w:type="dxa"/>
            <w:vAlign w:val="bottom"/>
          </w:tcPr>
          <w:p w14:paraId="1EEF4350" w14:textId="09D4F99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30.8</w:t>
            </w:r>
          </w:p>
        </w:tc>
        <w:tc>
          <w:tcPr>
            <w:tcW w:w="783" w:type="dxa"/>
            <w:vAlign w:val="bottom"/>
          </w:tcPr>
          <w:p w14:paraId="5BF61F84" w14:textId="4A78AA3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25.3</w:t>
            </w:r>
          </w:p>
        </w:tc>
        <w:tc>
          <w:tcPr>
            <w:tcW w:w="783" w:type="dxa"/>
            <w:vAlign w:val="bottom"/>
          </w:tcPr>
          <w:p w14:paraId="0C23E16D" w14:textId="1225EF7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30.2</w:t>
            </w:r>
          </w:p>
        </w:tc>
        <w:tc>
          <w:tcPr>
            <w:tcW w:w="783" w:type="dxa"/>
            <w:vAlign w:val="bottom"/>
          </w:tcPr>
          <w:p w14:paraId="578BB73D" w14:textId="545FB37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37.2</w:t>
            </w:r>
          </w:p>
        </w:tc>
        <w:tc>
          <w:tcPr>
            <w:tcW w:w="783" w:type="dxa"/>
            <w:vAlign w:val="bottom"/>
          </w:tcPr>
          <w:p w14:paraId="2601722F" w14:textId="7675C2C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34.9</w:t>
            </w:r>
          </w:p>
        </w:tc>
        <w:tc>
          <w:tcPr>
            <w:tcW w:w="783" w:type="dxa"/>
            <w:vAlign w:val="bottom"/>
          </w:tcPr>
          <w:p w14:paraId="20863271" w14:textId="1EBD927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39.4</w:t>
            </w:r>
          </w:p>
        </w:tc>
        <w:tc>
          <w:tcPr>
            <w:tcW w:w="783" w:type="dxa"/>
            <w:vAlign w:val="bottom"/>
          </w:tcPr>
          <w:p w14:paraId="5749E9D3" w14:textId="69A816E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32.1</w:t>
            </w:r>
          </w:p>
        </w:tc>
        <w:tc>
          <w:tcPr>
            <w:tcW w:w="1740" w:type="dxa"/>
          </w:tcPr>
          <w:p w14:paraId="499C1626" w14:textId="70845112"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31.5</w:t>
            </w:r>
          </w:p>
        </w:tc>
        <w:tc>
          <w:tcPr>
            <w:tcW w:w="1740" w:type="dxa"/>
          </w:tcPr>
          <w:p w14:paraId="040A8920" w14:textId="56612362"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23.</w:t>
            </w:r>
            <w:r w:rsidR="00C11F66">
              <w:rPr>
                <w:rFonts w:cs="Arial"/>
                <w:sz w:val="20"/>
                <w:szCs w:val="20"/>
              </w:rPr>
              <w:t>9</w:t>
            </w:r>
          </w:p>
        </w:tc>
        <w:tc>
          <w:tcPr>
            <w:tcW w:w="1740" w:type="dxa"/>
          </w:tcPr>
          <w:p w14:paraId="233B3185" w14:textId="77B334FC"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30E78B31" w14:textId="4A82B72C"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1AA6C975"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7B0A2DD2" w14:textId="192FF9C3" w:rsidR="0062225B" w:rsidRPr="00722E1F" w:rsidRDefault="0062225B" w:rsidP="0062225B">
            <w:pPr>
              <w:spacing w:before="0" w:after="0" w:line="240" w:lineRule="auto"/>
              <w:rPr>
                <w:rFonts w:cs="Arial"/>
                <w:color w:val="FF0000"/>
                <w:sz w:val="20"/>
                <w:szCs w:val="20"/>
              </w:rPr>
            </w:pPr>
            <w:r>
              <w:rPr>
                <w:rFonts w:cs="Arial"/>
                <w:sz w:val="20"/>
                <w:szCs w:val="20"/>
              </w:rPr>
              <w:t>DT5</w:t>
            </w:r>
          </w:p>
        </w:tc>
        <w:tc>
          <w:tcPr>
            <w:tcW w:w="1036" w:type="dxa"/>
          </w:tcPr>
          <w:p w14:paraId="508CBA6A" w14:textId="608D5B05"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480400</w:t>
            </w:r>
          </w:p>
        </w:tc>
        <w:tc>
          <w:tcPr>
            <w:tcW w:w="1036" w:type="dxa"/>
          </w:tcPr>
          <w:p w14:paraId="41D8485A" w14:textId="29E9BCF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338904</w:t>
            </w:r>
          </w:p>
        </w:tc>
        <w:tc>
          <w:tcPr>
            <w:tcW w:w="782" w:type="dxa"/>
            <w:vAlign w:val="bottom"/>
          </w:tcPr>
          <w:p w14:paraId="215C885A" w14:textId="070303A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23.7</w:t>
            </w:r>
          </w:p>
        </w:tc>
        <w:tc>
          <w:tcPr>
            <w:tcW w:w="783" w:type="dxa"/>
            <w:vAlign w:val="bottom"/>
          </w:tcPr>
          <w:p w14:paraId="75E7AE7F" w14:textId="19B0192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17.8</w:t>
            </w:r>
          </w:p>
        </w:tc>
        <w:tc>
          <w:tcPr>
            <w:tcW w:w="783" w:type="dxa"/>
            <w:vAlign w:val="bottom"/>
          </w:tcPr>
          <w:p w14:paraId="541E3B1E" w14:textId="13C1ADD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15.2</w:t>
            </w:r>
          </w:p>
        </w:tc>
        <w:tc>
          <w:tcPr>
            <w:tcW w:w="783" w:type="dxa"/>
            <w:vAlign w:val="bottom"/>
          </w:tcPr>
          <w:p w14:paraId="26CEC6D7" w14:textId="083694D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8.0</w:t>
            </w:r>
          </w:p>
        </w:tc>
        <w:tc>
          <w:tcPr>
            <w:tcW w:w="783" w:type="dxa"/>
            <w:vAlign w:val="bottom"/>
          </w:tcPr>
          <w:p w14:paraId="65AEF0E2" w14:textId="30F94C2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9.3</w:t>
            </w:r>
          </w:p>
        </w:tc>
        <w:tc>
          <w:tcPr>
            <w:tcW w:w="783" w:type="dxa"/>
            <w:vAlign w:val="bottom"/>
          </w:tcPr>
          <w:p w14:paraId="035BF296" w14:textId="66EC6A8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11.5</w:t>
            </w:r>
          </w:p>
        </w:tc>
        <w:tc>
          <w:tcPr>
            <w:tcW w:w="783" w:type="dxa"/>
            <w:vAlign w:val="bottom"/>
          </w:tcPr>
          <w:p w14:paraId="797607DB" w14:textId="16BEE95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9.7</w:t>
            </w:r>
          </w:p>
        </w:tc>
        <w:tc>
          <w:tcPr>
            <w:tcW w:w="783" w:type="dxa"/>
            <w:vAlign w:val="bottom"/>
          </w:tcPr>
          <w:p w14:paraId="40185292" w14:textId="350AD94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10.8</w:t>
            </w:r>
          </w:p>
        </w:tc>
        <w:tc>
          <w:tcPr>
            <w:tcW w:w="783" w:type="dxa"/>
            <w:vAlign w:val="bottom"/>
          </w:tcPr>
          <w:p w14:paraId="0024882E" w14:textId="7C3EE38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13.2</w:t>
            </w:r>
          </w:p>
        </w:tc>
        <w:tc>
          <w:tcPr>
            <w:tcW w:w="783" w:type="dxa"/>
            <w:vAlign w:val="bottom"/>
          </w:tcPr>
          <w:p w14:paraId="1488F7B9" w14:textId="13AC286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13.8</w:t>
            </w:r>
          </w:p>
        </w:tc>
        <w:tc>
          <w:tcPr>
            <w:tcW w:w="783" w:type="dxa"/>
            <w:vAlign w:val="bottom"/>
          </w:tcPr>
          <w:p w14:paraId="659431B9" w14:textId="4E97009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13.8</w:t>
            </w:r>
          </w:p>
        </w:tc>
        <w:tc>
          <w:tcPr>
            <w:tcW w:w="783" w:type="dxa"/>
            <w:vAlign w:val="bottom"/>
          </w:tcPr>
          <w:p w14:paraId="0144734A" w14:textId="11FF50E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20.2</w:t>
            </w:r>
          </w:p>
        </w:tc>
        <w:tc>
          <w:tcPr>
            <w:tcW w:w="1740" w:type="dxa"/>
          </w:tcPr>
          <w:p w14:paraId="3A0784D9" w14:textId="0ACFFE99"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13.9</w:t>
            </w:r>
          </w:p>
        </w:tc>
        <w:tc>
          <w:tcPr>
            <w:tcW w:w="1740" w:type="dxa"/>
          </w:tcPr>
          <w:p w14:paraId="4D803DB1" w14:textId="32A6A8AB"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10.</w:t>
            </w:r>
            <w:r w:rsidR="00C11F66">
              <w:rPr>
                <w:rFonts w:cs="Arial"/>
                <w:sz w:val="20"/>
                <w:szCs w:val="20"/>
              </w:rPr>
              <w:t>6</w:t>
            </w:r>
          </w:p>
        </w:tc>
        <w:tc>
          <w:tcPr>
            <w:tcW w:w="1740" w:type="dxa"/>
          </w:tcPr>
          <w:p w14:paraId="4BCB91D5" w14:textId="119E0671"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5BA66CBF" w14:textId="13B9F957"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1D3F40B9"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0B8B60D4" w14:textId="19F953FB" w:rsidR="0062225B" w:rsidRPr="00722E1F" w:rsidRDefault="0062225B" w:rsidP="0062225B">
            <w:pPr>
              <w:spacing w:before="0" w:after="0" w:line="240" w:lineRule="auto"/>
              <w:rPr>
                <w:rFonts w:cs="Arial"/>
                <w:color w:val="FF0000"/>
                <w:sz w:val="20"/>
                <w:szCs w:val="20"/>
              </w:rPr>
            </w:pPr>
            <w:r>
              <w:rPr>
                <w:rFonts w:cs="Arial"/>
                <w:sz w:val="20"/>
                <w:szCs w:val="20"/>
              </w:rPr>
              <w:t>DT6</w:t>
            </w:r>
          </w:p>
        </w:tc>
        <w:tc>
          <w:tcPr>
            <w:tcW w:w="1036" w:type="dxa"/>
          </w:tcPr>
          <w:p w14:paraId="7D0E57E3" w14:textId="0D177950"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476301</w:t>
            </w:r>
          </w:p>
        </w:tc>
        <w:tc>
          <w:tcPr>
            <w:tcW w:w="1036" w:type="dxa"/>
          </w:tcPr>
          <w:p w14:paraId="2A4EAC7B" w14:textId="58959D3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317403</w:t>
            </w:r>
          </w:p>
        </w:tc>
        <w:tc>
          <w:tcPr>
            <w:tcW w:w="782" w:type="dxa"/>
            <w:vAlign w:val="bottom"/>
          </w:tcPr>
          <w:p w14:paraId="273BBED4" w14:textId="7EBD5F2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21.6</w:t>
            </w:r>
          </w:p>
        </w:tc>
        <w:tc>
          <w:tcPr>
            <w:tcW w:w="783" w:type="dxa"/>
            <w:vAlign w:val="bottom"/>
          </w:tcPr>
          <w:p w14:paraId="3A14A42E" w14:textId="41F87E5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12.7</w:t>
            </w:r>
          </w:p>
        </w:tc>
        <w:tc>
          <w:tcPr>
            <w:tcW w:w="783" w:type="dxa"/>
            <w:vAlign w:val="bottom"/>
          </w:tcPr>
          <w:p w14:paraId="44EB5865" w14:textId="751480E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13.3</w:t>
            </w:r>
          </w:p>
        </w:tc>
        <w:tc>
          <w:tcPr>
            <w:tcW w:w="783" w:type="dxa"/>
            <w:vAlign w:val="bottom"/>
          </w:tcPr>
          <w:p w14:paraId="13AAF2CF" w14:textId="2EA3582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9.0</w:t>
            </w:r>
          </w:p>
        </w:tc>
        <w:tc>
          <w:tcPr>
            <w:tcW w:w="783" w:type="dxa"/>
            <w:vAlign w:val="bottom"/>
          </w:tcPr>
          <w:p w14:paraId="2031BA0E" w14:textId="4B795F1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10.7</w:t>
            </w:r>
          </w:p>
        </w:tc>
        <w:tc>
          <w:tcPr>
            <w:tcW w:w="783" w:type="dxa"/>
            <w:vAlign w:val="bottom"/>
          </w:tcPr>
          <w:p w14:paraId="2EBB702C" w14:textId="0A4161B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11.2</w:t>
            </w:r>
          </w:p>
        </w:tc>
        <w:tc>
          <w:tcPr>
            <w:tcW w:w="783" w:type="dxa"/>
            <w:vAlign w:val="bottom"/>
          </w:tcPr>
          <w:p w14:paraId="67CB0D97" w14:textId="094EDFC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9.9</w:t>
            </w:r>
          </w:p>
        </w:tc>
        <w:tc>
          <w:tcPr>
            <w:tcW w:w="783" w:type="dxa"/>
            <w:vAlign w:val="bottom"/>
          </w:tcPr>
          <w:p w14:paraId="73D5503D" w14:textId="31EBD2E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11.6</w:t>
            </w:r>
          </w:p>
        </w:tc>
        <w:tc>
          <w:tcPr>
            <w:tcW w:w="783" w:type="dxa"/>
            <w:vAlign w:val="bottom"/>
          </w:tcPr>
          <w:p w14:paraId="59743410" w14:textId="3F059F5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14.6</w:t>
            </w:r>
          </w:p>
        </w:tc>
        <w:tc>
          <w:tcPr>
            <w:tcW w:w="783" w:type="dxa"/>
            <w:vAlign w:val="bottom"/>
          </w:tcPr>
          <w:p w14:paraId="59FE260C" w14:textId="55BE766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15.1</w:t>
            </w:r>
          </w:p>
        </w:tc>
        <w:tc>
          <w:tcPr>
            <w:tcW w:w="783" w:type="dxa"/>
            <w:vAlign w:val="bottom"/>
          </w:tcPr>
          <w:p w14:paraId="06068B35" w14:textId="06D1A7F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24.1</w:t>
            </w:r>
          </w:p>
        </w:tc>
        <w:tc>
          <w:tcPr>
            <w:tcW w:w="783" w:type="dxa"/>
            <w:vAlign w:val="bottom"/>
          </w:tcPr>
          <w:p w14:paraId="4417127F" w14:textId="3426427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16.5</w:t>
            </w:r>
          </w:p>
        </w:tc>
        <w:tc>
          <w:tcPr>
            <w:tcW w:w="1740" w:type="dxa"/>
          </w:tcPr>
          <w:p w14:paraId="442D6C5A" w14:textId="3AD0B9DB"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14.2</w:t>
            </w:r>
          </w:p>
        </w:tc>
        <w:tc>
          <w:tcPr>
            <w:tcW w:w="1740" w:type="dxa"/>
          </w:tcPr>
          <w:p w14:paraId="1DA286D9" w14:textId="550F0B85"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10.</w:t>
            </w:r>
            <w:r w:rsidR="00C11F66">
              <w:rPr>
                <w:rFonts w:cs="Arial"/>
                <w:sz w:val="20"/>
                <w:szCs w:val="20"/>
              </w:rPr>
              <w:t>8</w:t>
            </w:r>
          </w:p>
        </w:tc>
        <w:tc>
          <w:tcPr>
            <w:tcW w:w="1740" w:type="dxa"/>
          </w:tcPr>
          <w:p w14:paraId="7F1BF79D" w14:textId="01F1A65A"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6EF7387F" w14:textId="609F36BA"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5A3FEE7F"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1EA2B1EE" w14:textId="14F2C673" w:rsidR="0062225B" w:rsidRPr="00722E1F" w:rsidRDefault="0062225B" w:rsidP="0062225B">
            <w:pPr>
              <w:spacing w:before="0" w:after="0" w:line="240" w:lineRule="auto"/>
              <w:rPr>
                <w:rFonts w:cs="Arial"/>
                <w:color w:val="FF0000"/>
                <w:sz w:val="20"/>
                <w:szCs w:val="20"/>
              </w:rPr>
            </w:pPr>
            <w:r>
              <w:rPr>
                <w:rFonts w:cs="Arial"/>
                <w:sz w:val="20"/>
                <w:szCs w:val="20"/>
              </w:rPr>
              <w:t>DT7</w:t>
            </w:r>
          </w:p>
        </w:tc>
        <w:tc>
          <w:tcPr>
            <w:tcW w:w="1036" w:type="dxa"/>
          </w:tcPr>
          <w:p w14:paraId="6290BE31" w14:textId="40B3E6EB"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474991</w:t>
            </w:r>
          </w:p>
        </w:tc>
        <w:tc>
          <w:tcPr>
            <w:tcW w:w="1036" w:type="dxa"/>
          </w:tcPr>
          <w:p w14:paraId="65DD499F" w14:textId="50AEA79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319403</w:t>
            </w:r>
          </w:p>
        </w:tc>
        <w:tc>
          <w:tcPr>
            <w:tcW w:w="782" w:type="dxa"/>
            <w:vAlign w:val="bottom"/>
          </w:tcPr>
          <w:p w14:paraId="755E4135" w14:textId="57609DC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44.6</w:t>
            </w:r>
          </w:p>
        </w:tc>
        <w:tc>
          <w:tcPr>
            <w:tcW w:w="783" w:type="dxa"/>
            <w:vAlign w:val="bottom"/>
          </w:tcPr>
          <w:p w14:paraId="3BF89666" w14:textId="3092C00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28.0</w:t>
            </w:r>
          </w:p>
        </w:tc>
        <w:tc>
          <w:tcPr>
            <w:tcW w:w="783" w:type="dxa"/>
            <w:vAlign w:val="bottom"/>
          </w:tcPr>
          <w:p w14:paraId="4AAEA28B" w14:textId="08DD9E5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w:t>
            </w:r>
          </w:p>
        </w:tc>
        <w:tc>
          <w:tcPr>
            <w:tcW w:w="783" w:type="dxa"/>
            <w:vAlign w:val="bottom"/>
          </w:tcPr>
          <w:p w14:paraId="289E8005" w14:textId="39113D1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20.0</w:t>
            </w:r>
          </w:p>
        </w:tc>
        <w:tc>
          <w:tcPr>
            <w:tcW w:w="783" w:type="dxa"/>
            <w:vAlign w:val="bottom"/>
          </w:tcPr>
          <w:p w14:paraId="63A20B44" w14:textId="6562478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23.1</w:t>
            </w:r>
          </w:p>
        </w:tc>
        <w:tc>
          <w:tcPr>
            <w:tcW w:w="783" w:type="dxa"/>
            <w:vAlign w:val="bottom"/>
          </w:tcPr>
          <w:p w14:paraId="5A972C88" w14:textId="065E85D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29.2</w:t>
            </w:r>
          </w:p>
        </w:tc>
        <w:tc>
          <w:tcPr>
            <w:tcW w:w="783" w:type="dxa"/>
            <w:vAlign w:val="bottom"/>
          </w:tcPr>
          <w:p w14:paraId="74944EC5" w14:textId="73408E3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22.9</w:t>
            </w:r>
          </w:p>
        </w:tc>
        <w:tc>
          <w:tcPr>
            <w:tcW w:w="783" w:type="dxa"/>
            <w:vAlign w:val="bottom"/>
          </w:tcPr>
          <w:p w14:paraId="789ED4F2" w14:textId="0E9CFEB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30.3</w:t>
            </w:r>
          </w:p>
        </w:tc>
        <w:tc>
          <w:tcPr>
            <w:tcW w:w="783" w:type="dxa"/>
            <w:vAlign w:val="bottom"/>
          </w:tcPr>
          <w:p w14:paraId="005C5203" w14:textId="37E5975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35.9</w:t>
            </w:r>
          </w:p>
        </w:tc>
        <w:tc>
          <w:tcPr>
            <w:tcW w:w="783" w:type="dxa"/>
            <w:vAlign w:val="bottom"/>
          </w:tcPr>
          <w:p w14:paraId="70C2E792" w14:textId="7DECAA8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37.5</w:t>
            </w:r>
          </w:p>
        </w:tc>
        <w:tc>
          <w:tcPr>
            <w:tcW w:w="783" w:type="dxa"/>
            <w:vAlign w:val="bottom"/>
          </w:tcPr>
          <w:p w14:paraId="003ACBDF" w14:textId="7B57759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40.9</w:t>
            </w:r>
          </w:p>
        </w:tc>
        <w:tc>
          <w:tcPr>
            <w:tcW w:w="783" w:type="dxa"/>
            <w:vAlign w:val="bottom"/>
          </w:tcPr>
          <w:p w14:paraId="6AABE73A" w14:textId="65469BE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43.7</w:t>
            </w:r>
          </w:p>
        </w:tc>
        <w:tc>
          <w:tcPr>
            <w:tcW w:w="1740" w:type="dxa"/>
          </w:tcPr>
          <w:p w14:paraId="5FD28545" w14:textId="60D912B0"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32.3</w:t>
            </w:r>
          </w:p>
        </w:tc>
        <w:tc>
          <w:tcPr>
            <w:tcW w:w="1740" w:type="dxa"/>
          </w:tcPr>
          <w:p w14:paraId="2A4F9131" w14:textId="6FD03637"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24.</w:t>
            </w:r>
            <w:r w:rsidR="00C11F66">
              <w:rPr>
                <w:rFonts w:cs="Arial"/>
                <w:sz w:val="20"/>
                <w:szCs w:val="20"/>
              </w:rPr>
              <w:t>6</w:t>
            </w:r>
          </w:p>
        </w:tc>
        <w:tc>
          <w:tcPr>
            <w:tcW w:w="1740" w:type="dxa"/>
          </w:tcPr>
          <w:p w14:paraId="4981D892" w14:textId="66A30C40"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155E35BA" w14:textId="57035948"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55B36E19"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61AD5461" w14:textId="4A258FA5" w:rsidR="0062225B" w:rsidRPr="00722E1F" w:rsidRDefault="0062225B" w:rsidP="0062225B">
            <w:pPr>
              <w:spacing w:before="0" w:after="0" w:line="240" w:lineRule="auto"/>
              <w:rPr>
                <w:rFonts w:cs="Arial"/>
                <w:color w:val="FF0000"/>
                <w:sz w:val="20"/>
                <w:szCs w:val="20"/>
              </w:rPr>
            </w:pPr>
            <w:r>
              <w:rPr>
                <w:rFonts w:cs="Arial"/>
                <w:sz w:val="20"/>
                <w:szCs w:val="20"/>
              </w:rPr>
              <w:t>DT8</w:t>
            </w:r>
          </w:p>
        </w:tc>
        <w:tc>
          <w:tcPr>
            <w:tcW w:w="1036" w:type="dxa"/>
          </w:tcPr>
          <w:p w14:paraId="518AE9B3" w14:textId="1E049CBA"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474225</w:t>
            </w:r>
          </w:p>
        </w:tc>
        <w:tc>
          <w:tcPr>
            <w:tcW w:w="1036" w:type="dxa"/>
          </w:tcPr>
          <w:p w14:paraId="59345769" w14:textId="31FD566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321039</w:t>
            </w:r>
          </w:p>
        </w:tc>
        <w:tc>
          <w:tcPr>
            <w:tcW w:w="782" w:type="dxa"/>
            <w:vAlign w:val="bottom"/>
          </w:tcPr>
          <w:p w14:paraId="480A39C0" w14:textId="5EE958A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32.8</w:t>
            </w:r>
          </w:p>
        </w:tc>
        <w:tc>
          <w:tcPr>
            <w:tcW w:w="783" w:type="dxa"/>
            <w:vAlign w:val="bottom"/>
          </w:tcPr>
          <w:p w14:paraId="4B565616" w14:textId="38FBF72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20.1</w:t>
            </w:r>
          </w:p>
        </w:tc>
        <w:tc>
          <w:tcPr>
            <w:tcW w:w="783" w:type="dxa"/>
            <w:vAlign w:val="bottom"/>
          </w:tcPr>
          <w:p w14:paraId="4A3173F1" w14:textId="3546961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21.1</w:t>
            </w:r>
          </w:p>
        </w:tc>
        <w:tc>
          <w:tcPr>
            <w:tcW w:w="783" w:type="dxa"/>
            <w:vAlign w:val="bottom"/>
          </w:tcPr>
          <w:p w14:paraId="6639B83E" w14:textId="6FF9169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15.2</w:t>
            </w:r>
          </w:p>
        </w:tc>
        <w:tc>
          <w:tcPr>
            <w:tcW w:w="783" w:type="dxa"/>
            <w:vAlign w:val="bottom"/>
          </w:tcPr>
          <w:p w14:paraId="4F5E1E9B" w14:textId="41E5ADE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16.8</w:t>
            </w:r>
          </w:p>
        </w:tc>
        <w:tc>
          <w:tcPr>
            <w:tcW w:w="783" w:type="dxa"/>
            <w:vAlign w:val="bottom"/>
          </w:tcPr>
          <w:p w14:paraId="68C8F25A" w14:textId="234E20C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20.2</w:t>
            </w:r>
          </w:p>
        </w:tc>
        <w:tc>
          <w:tcPr>
            <w:tcW w:w="783" w:type="dxa"/>
            <w:vAlign w:val="bottom"/>
          </w:tcPr>
          <w:p w14:paraId="000662EE" w14:textId="074B8D2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15.2</w:t>
            </w:r>
          </w:p>
        </w:tc>
        <w:tc>
          <w:tcPr>
            <w:tcW w:w="783" w:type="dxa"/>
            <w:vAlign w:val="bottom"/>
          </w:tcPr>
          <w:p w14:paraId="100DFE16" w14:textId="78726FA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22.1</w:t>
            </w:r>
          </w:p>
        </w:tc>
        <w:tc>
          <w:tcPr>
            <w:tcW w:w="783" w:type="dxa"/>
            <w:vAlign w:val="bottom"/>
          </w:tcPr>
          <w:p w14:paraId="03D93943" w14:textId="5933124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25.4</w:t>
            </w:r>
          </w:p>
        </w:tc>
        <w:tc>
          <w:tcPr>
            <w:tcW w:w="783" w:type="dxa"/>
            <w:vAlign w:val="bottom"/>
          </w:tcPr>
          <w:p w14:paraId="3F766100" w14:textId="1750B36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25.0</w:t>
            </w:r>
          </w:p>
        </w:tc>
        <w:tc>
          <w:tcPr>
            <w:tcW w:w="783" w:type="dxa"/>
            <w:vAlign w:val="bottom"/>
          </w:tcPr>
          <w:p w14:paraId="3B742458" w14:textId="0DFFB4E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34.0</w:t>
            </w:r>
          </w:p>
        </w:tc>
        <w:tc>
          <w:tcPr>
            <w:tcW w:w="783" w:type="dxa"/>
            <w:vAlign w:val="bottom"/>
          </w:tcPr>
          <w:p w14:paraId="71A32872" w14:textId="25CB37F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23.7</w:t>
            </w:r>
          </w:p>
        </w:tc>
        <w:tc>
          <w:tcPr>
            <w:tcW w:w="1740" w:type="dxa"/>
          </w:tcPr>
          <w:p w14:paraId="1B538D82" w14:textId="002ECDDC"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22.6</w:t>
            </w:r>
          </w:p>
        </w:tc>
        <w:tc>
          <w:tcPr>
            <w:tcW w:w="1740" w:type="dxa"/>
          </w:tcPr>
          <w:p w14:paraId="6F6883DF" w14:textId="611EF972"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17.</w:t>
            </w:r>
            <w:r w:rsidR="00C11F66">
              <w:rPr>
                <w:rFonts w:cs="Arial"/>
                <w:sz w:val="20"/>
                <w:szCs w:val="20"/>
              </w:rPr>
              <w:t>2</w:t>
            </w:r>
          </w:p>
        </w:tc>
        <w:tc>
          <w:tcPr>
            <w:tcW w:w="1740" w:type="dxa"/>
          </w:tcPr>
          <w:p w14:paraId="17980570" w14:textId="75AA765D"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3E15643E" w14:textId="36850596"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1A5D960E"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4C7839BC" w14:textId="70FEC7D7" w:rsidR="0062225B" w:rsidRPr="00722E1F" w:rsidRDefault="0062225B" w:rsidP="0062225B">
            <w:pPr>
              <w:spacing w:before="0" w:after="0" w:line="240" w:lineRule="auto"/>
              <w:rPr>
                <w:rFonts w:cs="Arial"/>
                <w:color w:val="FF0000"/>
                <w:sz w:val="20"/>
                <w:szCs w:val="20"/>
              </w:rPr>
            </w:pPr>
            <w:r>
              <w:rPr>
                <w:rFonts w:cs="Arial"/>
                <w:sz w:val="20"/>
                <w:szCs w:val="20"/>
              </w:rPr>
              <w:t>DT9</w:t>
            </w:r>
          </w:p>
        </w:tc>
        <w:tc>
          <w:tcPr>
            <w:tcW w:w="1036" w:type="dxa"/>
          </w:tcPr>
          <w:p w14:paraId="3B4BCB3F" w14:textId="7945754B"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472471</w:t>
            </w:r>
          </w:p>
        </w:tc>
        <w:tc>
          <w:tcPr>
            <w:tcW w:w="1036" w:type="dxa"/>
          </w:tcPr>
          <w:p w14:paraId="65C10394" w14:textId="78B1B78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319224</w:t>
            </w:r>
          </w:p>
        </w:tc>
        <w:tc>
          <w:tcPr>
            <w:tcW w:w="782" w:type="dxa"/>
            <w:vAlign w:val="bottom"/>
          </w:tcPr>
          <w:p w14:paraId="38B340D9" w14:textId="54DB9F6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40.8</w:t>
            </w:r>
          </w:p>
        </w:tc>
        <w:tc>
          <w:tcPr>
            <w:tcW w:w="783" w:type="dxa"/>
            <w:vAlign w:val="bottom"/>
          </w:tcPr>
          <w:p w14:paraId="4FCB96E1" w14:textId="087FCE2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28.2</w:t>
            </w:r>
          </w:p>
        </w:tc>
        <w:tc>
          <w:tcPr>
            <w:tcW w:w="783" w:type="dxa"/>
            <w:vAlign w:val="bottom"/>
          </w:tcPr>
          <w:p w14:paraId="50680B9B" w14:textId="2A1542F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20.1</w:t>
            </w:r>
          </w:p>
        </w:tc>
        <w:tc>
          <w:tcPr>
            <w:tcW w:w="783" w:type="dxa"/>
            <w:vAlign w:val="bottom"/>
          </w:tcPr>
          <w:p w14:paraId="4292194B" w14:textId="0CB663B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12.3</w:t>
            </w:r>
          </w:p>
        </w:tc>
        <w:tc>
          <w:tcPr>
            <w:tcW w:w="783" w:type="dxa"/>
            <w:vAlign w:val="bottom"/>
          </w:tcPr>
          <w:p w14:paraId="79E11FDE" w14:textId="4C1CD5A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15.8</w:t>
            </w:r>
          </w:p>
        </w:tc>
        <w:tc>
          <w:tcPr>
            <w:tcW w:w="783" w:type="dxa"/>
            <w:vAlign w:val="bottom"/>
          </w:tcPr>
          <w:p w14:paraId="4C908EBE" w14:textId="093D1D8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18.9</w:t>
            </w:r>
          </w:p>
        </w:tc>
        <w:tc>
          <w:tcPr>
            <w:tcW w:w="783" w:type="dxa"/>
            <w:vAlign w:val="bottom"/>
          </w:tcPr>
          <w:p w14:paraId="60C0FC0B" w14:textId="08A327F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22.0</w:t>
            </w:r>
          </w:p>
        </w:tc>
        <w:tc>
          <w:tcPr>
            <w:tcW w:w="783" w:type="dxa"/>
            <w:vAlign w:val="bottom"/>
          </w:tcPr>
          <w:p w14:paraId="669216D9" w14:textId="76416A6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21.3</w:t>
            </w:r>
          </w:p>
        </w:tc>
        <w:tc>
          <w:tcPr>
            <w:tcW w:w="783" w:type="dxa"/>
            <w:vAlign w:val="bottom"/>
          </w:tcPr>
          <w:p w14:paraId="0D836F68" w14:textId="469CB1D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27.3</w:t>
            </w:r>
          </w:p>
        </w:tc>
        <w:tc>
          <w:tcPr>
            <w:tcW w:w="783" w:type="dxa"/>
            <w:vAlign w:val="bottom"/>
          </w:tcPr>
          <w:p w14:paraId="0655A3D4" w14:textId="045E46B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26.2</w:t>
            </w:r>
          </w:p>
        </w:tc>
        <w:tc>
          <w:tcPr>
            <w:tcW w:w="783" w:type="dxa"/>
            <w:vAlign w:val="bottom"/>
          </w:tcPr>
          <w:p w14:paraId="1E7AB497" w14:textId="2FCB9F4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37.2</w:t>
            </w:r>
          </w:p>
        </w:tc>
        <w:tc>
          <w:tcPr>
            <w:tcW w:w="783" w:type="dxa"/>
            <w:vAlign w:val="bottom"/>
          </w:tcPr>
          <w:p w14:paraId="646EBDA6" w14:textId="31A9C3C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30.2</w:t>
            </w:r>
          </w:p>
        </w:tc>
        <w:tc>
          <w:tcPr>
            <w:tcW w:w="1740" w:type="dxa"/>
          </w:tcPr>
          <w:p w14:paraId="076E7D5F" w14:textId="58C96FFB"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25.0</w:t>
            </w:r>
          </w:p>
        </w:tc>
        <w:tc>
          <w:tcPr>
            <w:tcW w:w="1740" w:type="dxa"/>
          </w:tcPr>
          <w:p w14:paraId="34CC66DA" w14:textId="443BD388"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w:t>
            </w:r>
            <w:r w:rsidR="00C11F66">
              <w:rPr>
                <w:rFonts w:cs="Arial"/>
                <w:sz w:val="20"/>
                <w:szCs w:val="20"/>
              </w:rPr>
              <w:t>9.0</w:t>
            </w:r>
          </w:p>
        </w:tc>
        <w:tc>
          <w:tcPr>
            <w:tcW w:w="1740" w:type="dxa"/>
          </w:tcPr>
          <w:p w14:paraId="20927BA9" w14:textId="156CD0BA"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2E9EBA4B" w14:textId="28340A95"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6B24EDF2"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13526384" w14:textId="1EDAAC36" w:rsidR="0062225B" w:rsidRPr="00722E1F" w:rsidRDefault="0062225B" w:rsidP="0062225B">
            <w:pPr>
              <w:spacing w:before="0" w:after="0" w:line="240" w:lineRule="auto"/>
              <w:rPr>
                <w:rFonts w:cs="Arial"/>
                <w:color w:val="FF0000"/>
                <w:sz w:val="20"/>
                <w:szCs w:val="20"/>
              </w:rPr>
            </w:pPr>
            <w:r>
              <w:rPr>
                <w:rFonts w:cs="Arial"/>
                <w:sz w:val="20"/>
                <w:szCs w:val="20"/>
              </w:rPr>
              <w:t>DT10</w:t>
            </w:r>
          </w:p>
        </w:tc>
        <w:tc>
          <w:tcPr>
            <w:tcW w:w="1036" w:type="dxa"/>
          </w:tcPr>
          <w:p w14:paraId="5AC07CEB" w14:textId="460D58DA"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475183</w:t>
            </w:r>
          </w:p>
        </w:tc>
        <w:tc>
          <w:tcPr>
            <w:tcW w:w="1036" w:type="dxa"/>
          </w:tcPr>
          <w:p w14:paraId="25852587" w14:textId="091676B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319378</w:t>
            </w:r>
          </w:p>
        </w:tc>
        <w:tc>
          <w:tcPr>
            <w:tcW w:w="782" w:type="dxa"/>
            <w:vAlign w:val="bottom"/>
          </w:tcPr>
          <w:p w14:paraId="7FFD83EE" w14:textId="3DD61EC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53.1</w:t>
            </w:r>
          </w:p>
        </w:tc>
        <w:tc>
          <w:tcPr>
            <w:tcW w:w="783" w:type="dxa"/>
            <w:vAlign w:val="bottom"/>
          </w:tcPr>
          <w:p w14:paraId="3BBB4423" w14:textId="5A689F2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33.9</w:t>
            </w:r>
          </w:p>
        </w:tc>
        <w:tc>
          <w:tcPr>
            <w:tcW w:w="783" w:type="dxa"/>
            <w:vAlign w:val="bottom"/>
          </w:tcPr>
          <w:p w14:paraId="1A31C42A" w14:textId="7AAD63B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31.2</w:t>
            </w:r>
          </w:p>
        </w:tc>
        <w:tc>
          <w:tcPr>
            <w:tcW w:w="783" w:type="dxa"/>
            <w:vAlign w:val="bottom"/>
          </w:tcPr>
          <w:p w14:paraId="023F43BF" w14:textId="68D8570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17.1</w:t>
            </w:r>
          </w:p>
        </w:tc>
        <w:tc>
          <w:tcPr>
            <w:tcW w:w="783" w:type="dxa"/>
            <w:vAlign w:val="bottom"/>
          </w:tcPr>
          <w:p w14:paraId="5016AA9C" w14:textId="4E905E4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20.6</w:t>
            </w:r>
          </w:p>
        </w:tc>
        <w:tc>
          <w:tcPr>
            <w:tcW w:w="783" w:type="dxa"/>
            <w:vAlign w:val="bottom"/>
          </w:tcPr>
          <w:p w14:paraId="109C13AB" w14:textId="137D610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22.7</w:t>
            </w:r>
          </w:p>
        </w:tc>
        <w:tc>
          <w:tcPr>
            <w:tcW w:w="783" w:type="dxa"/>
            <w:vAlign w:val="bottom"/>
          </w:tcPr>
          <w:p w14:paraId="4EAB4E4D" w14:textId="4BFFE27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25.8</w:t>
            </w:r>
          </w:p>
        </w:tc>
        <w:tc>
          <w:tcPr>
            <w:tcW w:w="783" w:type="dxa"/>
            <w:vAlign w:val="bottom"/>
          </w:tcPr>
          <w:p w14:paraId="1CE7CF3E" w14:textId="32A0E84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24.8</w:t>
            </w:r>
          </w:p>
        </w:tc>
        <w:tc>
          <w:tcPr>
            <w:tcW w:w="783" w:type="dxa"/>
            <w:vAlign w:val="bottom"/>
          </w:tcPr>
          <w:p w14:paraId="04064D40" w14:textId="61FB798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33.2</w:t>
            </w:r>
          </w:p>
        </w:tc>
        <w:tc>
          <w:tcPr>
            <w:tcW w:w="783" w:type="dxa"/>
            <w:vAlign w:val="bottom"/>
          </w:tcPr>
          <w:p w14:paraId="00CE4DEC" w14:textId="07712CE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33.3</w:t>
            </w:r>
          </w:p>
        </w:tc>
        <w:tc>
          <w:tcPr>
            <w:tcW w:w="783" w:type="dxa"/>
            <w:vAlign w:val="bottom"/>
          </w:tcPr>
          <w:p w14:paraId="058FF6A8" w14:textId="1BD5122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42.0</w:t>
            </w:r>
          </w:p>
        </w:tc>
        <w:tc>
          <w:tcPr>
            <w:tcW w:w="783" w:type="dxa"/>
            <w:vAlign w:val="bottom"/>
          </w:tcPr>
          <w:p w14:paraId="7EF64D0A" w14:textId="582659C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32.4</w:t>
            </w:r>
          </w:p>
        </w:tc>
        <w:tc>
          <w:tcPr>
            <w:tcW w:w="1740" w:type="dxa"/>
          </w:tcPr>
          <w:p w14:paraId="49F6854E" w14:textId="524E170E"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30.8</w:t>
            </w:r>
          </w:p>
        </w:tc>
        <w:tc>
          <w:tcPr>
            <w:tcW w:w="1740" w:type="dxa"/>
          </w:tcPr>
          <w:p w14:paraId="1164E7EA" w14:textId="10459594"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23.</w:t>
            </w:r>
            <w:r w:rsidR="00C11F66">
              <w:rPr>
                <w:rFonts w:cs="Arial"/>
                <w:sz w:val="20"/>
                <w:szCs w:val="20"/>
              </w:rPr>
              <w:t>4</w:t>
            </w:r>
          </w:p>
        </w:tc>
        <w:tc>
          <w:tcPr>
            <w:tcW w:w="1740" w:type="dxa"/>
          </w:tcPr>
          <w:p w14:paraId="6721C908" w14:textId="5F3C862A"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162A2D9F" w14:textId="6F86CDB8"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284B20DB"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02C95E2B" w14:textId="725E17D2" w:rsidR="0062225B" w:rsidRPr="00722E1F" w:rsidRDefault="0062225B" w:rsidP="0062225B">
            <w:pPr>
              <w:spacing w:before="0" w:after="0" w:line="240" w:lineRule="auto"/>
              <w:rPr>
                <w:rFonts w:cs="Arial"/>
                <w:color w:val="FF0000"/>
                <w:sz w:val="20"/>
                <w:szCs w:val="20"/>
              </w:rPr>
            </w:pPr>
            <w:r>
              <w:rPr>
                <w:rFonts w:cs="Arial"/>
                <w:sz w:val="20"/>
                <w:szCs w:val="20"/>
              </w:rPr>
              <w:t>DT11</w:t>
            </w:r>
          </w:p>
        </w:tc>
        <w:tc>
          <w:tcPr>
            <w:tcW w:w="1036" w:type="dxa"/>
          </w:tcPr>
          <w:p w14:paraId="022E57D7" w14:textId="1EC4BCB7"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475021</w:t>
            </w:r>
          </w:p>
        </w:tc>
        <w:tc>
          <w:tcPr>
            <w:tcW w:w="1036" w:type="dxa"/>
          </w:tcPr>
          <w:p w14:paraId="46EC79C5" w14:textId="7C8881D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319364</w:t>
            </w:r>
          </w:p>
        </w:tc>
        <w:tc>
          <w:tcPr>
            <w:tcW w:w="782" w:type="dxa"/>
            <w:vAlign w:val="bottom"/>
          </w:tcPr>
          <w:p w14:paraId="790860E9" w14:textId="1BE9C1E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42.7</w:t>
            </w:r>
          </w:p>
        </w:tc>
        <w:tc>
          <w:tcPr>
            <w:tcW w:w="783" w:type="dxa"/>
            <w:vAlign w:val="bottom"/>
          </w:tcPr>
          <w:p w14:paraId="517AC7D9" w14:textId="71C0F97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27.0</w:t>
            </w:r>
          </w:p>
        </w:tc>
        <w:tc>
          <w:tcPr>
            <w:tcW w:w="783" w:type="dxa"/>
            <w:vAlign w:val="bottom"/>
          </w:tcPr>
          <w:p w14:paraId="6E51BDC0" w14:textId="132EFA5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26.7</w:t>
            </w:r>
          </w:p>
        </w:tc>
        <w:tc>
          <w:tcPr>
            <w:tcW w:w="783" w:type="dxa"/>
            <w:vAlign w:val="bottom"/>
          </w:tcPr>
          <w:p w14:paraId="50E95A7F" w14:textId="0C46806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16.0</w:t>
            </w:r>
          </w:p>
        </w:tc>
        <w:tc>
          <w:tcPr>
            <w:tcW w:w="783" w:type="dxa"/>
            <w:vAlign w:val="bottom"/>
          </w:tcPr>
          <w:p w14:paraId="23419BC5" w14:textId="07B883A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19.1</w:t>
            </w:r>
          </w:p>
        </w:tc>
        <w:tc>
          <w:tcPr>
            <w:tcW w:w="783" w:type="dxa"/>
            <w:vAlign w:val="bottom"/>
          </w:tcPr>
          <w:p w14:paraId="2701A20B" w14:textId="4C9F52C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20.1</w:t>
            </w:r>
          </w:p>
        </w:tc>
        <w:tc>
          <w:tcPr>
            <w:tcW w:w="783" w:type="dxa"/>
            <w:vAlign w:val="bottom"/>
          </w:tcPr>
          <w:p w14:paraId="04B252CC" w14:textId="1738074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19.9</w:t>
            </w:r>
          </w:p>
        </w:tc>
        <w:tc>
          <w:tcPr>
            <w:tcW w:w="783" w:type="dxa"/>
            <w:vAlign w:val="bottom"/>
          </w:tcPr>
          <w:p w14:paraId="481F0492" w14:textId="5B7BAD8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21.8</w:t>
            </w:r>
          </w:p>
        </w:tc>
        <w:tc>
          <w:tcPr>
            <w:tcW w:w="783" w:type="dxa"/>
            <w:vAlign w:val="bottom"/>
          </w:tcPr>
          <w:p w14:paraId="68FF322C" w14:textId="32BC9DC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29.6</w:t>
            </w:r>
          </w:p>
        </w:tc>
        <w:tc>
          <w:tcPr>
            <w:tcW w:w="783" w:type="dxa"/>
            <w:vAlign w:val="bottom"/>
          </w:tcPr>
          <w:p w14:paraId="2134B9B9" w14:textId="08FDF30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28.7</w:t>
            </w:r>
          </w:p>
        </w:tc>
        <w:tc>
          <w:tcPr>
            <w:tcW w:w="783" w:type="dxa"/>
            <w:vAlign w:val="bottom"/>
          </w:tcPr>
          <w:p w14:paraId="7EC5ABB8" w14:textId="1161003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38.2</w:t>
            </w:r>
          </w:p>
        </w:tc>
        <w:tc>
          <w:tcPr>
            <w:tcW w:w="783" w:type="dxa"/>
            <w:vAlign w:val="bottom"/>
          </w:tcPr>
          <w:p w14:paraId="0059B6EC" w14:textId="5151884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30.3</w:t>
            </w:r>
          </w:p>
        </w:tc>
        <w:tc>
          <w:tcPr>
            <w:tcW w:w="1740" w:type="dxa"/>
          </w:tcPr>
          <w:p w14:paraId="0CCB1FA1" w14:textId="3FE51CC0"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26.7</w:t>
            </w:r>
          </w:p>
        </w:tc>
        <w:tc>
          <w:tcPr>
            <w:tcW w:w="1740" w:type="dxa"/>
          </w:tcPr>
          <w:p w14:paraId="67891730" w14:textId="75DEC9C7"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20.</w:t>
            </w:r>
            <w:r w:rsidR="00C11F66">
              <w:rPr>
                <w:rFonts w:cs="Arial"/>
                <w:sz w:val="20"/>
                <w:szCs w:val="20"/>
              </w:rPr>
              <w:t>3</w:t>
            </w:r>
          </w:p>
        </w:tc>
        <w:tc>
          <w:tcPr>
            <w:tcW w:w="1740" w:type="dxa"/>
          </w:tcPr>
          <w:p w14:paraId="114B8165" w14:textId="31A91C4A"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18AFB8A4" w14:textId="218EF2A6"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13A805E7"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65382AA7" w14:textId="03635827" w:rsidR="0062225B" w:rsidRPr="00722E1F" w:rsidRDefault="0062225B" w:rsidP="0062225B">
            <w:pPr>
              <w:spacing w:before="0" w:after="0" w:line="240" w:lineRule="auto"/>
              <w:rPr>
                <w:rFonts w:cs="Arial"/>
                <w:color w:val="FF0000"/>
                <w:sz w:val="20"/>
                <w:szCs w:val="20"/>
              </w:rPr>
            </w:pPr>
            <w:r>
              <w:rPr>
                <w:rFonts w:cs="Arial"/>
                <w:sz w:val="20"/>
                <w:szCs w:val="20"/>
              </w:rPr>
              <w:t>DT12</w:t>
            </w:r>
          </w:p>
        </w:tc>
        <w:tc>
          <w:tcPr>
            <w:tcW w:w="1036" w:type="dxa"/>
          </w:tcPr>
          <w:p w14:paraId="36C9323E" w14:textId="153979AE"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474879</w:t>
            </w:r>
          </w:p>
        </w:tc>
        <w:tc>
          <w:tcPr>
            <w:tcW w:w="1036" w:type="dxa"/>
          </w:tcPr>
          <w:p w14:paraId="5F994BBD" w14:textId="58FDD3D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318971</w:t>
            </w:r>
          </w:p>
        </w:tc>
        <w:tc>
          <w:tcPr>
            <w:tcW w:w="782" w:type="dxa"/>
            <w:vAlign w:val="bottom"/>
          </w:tcPr>
          <w:p w14:paraId="16FB7BFC" w14:textId="1CB3B6F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36.4</w:t>
            </w:r>
          </w:p>
        </w:tc>
        <w:tc>
          <w:tcPr>
            <w:tcW w:w="783" w:type="dxa"/>
            <w:vAlign w:val="bottom"/>
          </w:tcPr>
          <w:p w14:paraId="48D042B8" w14:textId="357F0AD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27.0</w:t>
            </w:r>
          </w:p>
        </w:tc>
        <w:tc>
          <w:tcPr>
            <w:tcW w:w="783" w:type="dxa"/>
            <w:vAlign w:val="bottom"/>
          </w:tcPr>
          <w:p w14:paraId="789C7451" w14:textId="65D0475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26.7</w:t>
            </w:r>
          </w:p>
        </w:tc>
        <w:tc>
          <w:tcPr>
            <w:tcW w:w="783" w:type="dxa"/>
            <w:vAlign w:val="bottom"/>
          </w:tcPr>
          <w:p w14:paraId="252741B6" w14:textId="024D3E3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19.4</w:t>
            </w:r>
          </w:p>
        </w:tc>
        <w:tc>
          <w:tcPr>
            <w:tcW w:w="783" w:type="dxa"/>
            <w:vAlign w:val="bottom"/>
          </w:tcPr>
          <w:p w14:paraId="6E10A760" w14:textId="68581ED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19.6</w:t>
            </w:r>
          </w:p>
        </w:tc>
        <w:tc>
          <w:tcPr>
            <w:tcW w:w="783" w:type="dxa"/>
            <w:vAlign w:val="bottom"/>
          </w:tcPr>
          <w:p w14:paraId="0FF1F9ED" w14:textId="17A30E2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23.8</w:t>
            </w:r>
          </w:p>
        </w:tc>
        <w:tc>
          <w:tcPr>
            <w:tcW w:w="783" w:type="dxa"/>
            <w:vAlign w:val="bottom"/>
          </w:tcPr>
          <w:p w14:paraId="510DA9E0" w14:textId="65637B1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16.6</w:t>
            </w:r>
          </w:p>
        </w:tc>
        <w:tc>
          <w:tcPr>
            <w:tcW w:w="783" w:type="dxa"/>
            <w:vAlign w:val="bottom"/>
          </w:tcPr>
          <w:p w14:paraId="143AD9BC" w14:textId="3475D15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19.3</w:t>
            </w:r>
          </w:p>
        </w:tc>
        <w:tc>
          <w:tcPr>
            <w:tcW w:w="783" w:type="dxa"/>
            <w:vAlign w:val="bottom"/>
          </w:tcPr>
          <w:p w14:paraId="30BFAF3B" w14:textId="26EBA72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27.7</w:t>
            </w:r>
          </w:p>
        </w:tc>
        <w:tc>
          <w:tcPr>
            <w:tcW w:w="783" w:type="dxa"/>
            <w:vAlign w:val="bottom"/>
          </w:tcPr>
          <w:p w14:paraId="44B22B2C" w14:textId="3977784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26.2</w:t>
            </w:r>
          </w:p>
        </w:tc>
        <w:tc>
          <w:tcPr>
            <w:tcW w:w="783" w:type="dxa"/>
            <w:vAlign w:val="bottom"/>
          </w:tcPr>
          <w:p w14:paraId="022F0E6E" w14:textId="374D123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39.6</w:t>
            </w:r>
          </w:p>
        </w:tc>
        <w:tc>
          <w:tcPr>
            <w:tcW w:w="783" w:type="dxa"/>
            <w:vAlign w:val="bottom"/>
          </w:tcPr>
          <w:p w14:paraId="62494476" w14:textId="22C1394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26.7</w:t>
            </w:r>
          </w:p>
        </w:tc>
        <w:tc>
          <w:tcPr>
            <w:tcW w:w="1740" w:type="dxa"/>
          </w:tcPr>
          <w:p w14:paraId="2FD44D0B" w14:textId="69BE2197"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25.8</w:t>
            </w:r>
          </w:p>
        </w:tc>
        <w:tc>
          <w:tcPr>
            <w:tcW w:w="1740" w:type="dxa"/>
          </w:tcPr>
          <w:p w14:paraId="7E9C783B" w14:textId="504DCA5A"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19.</w:t>
            </w:r>
            <w:r w:rsidR="00C11F66">
              <w:rPr>
                <w:rFonts w:cs="Arial"/>
                <w:sz w:val="20"/>
                <w:szCs w:val="20"/>
              </w:rPr>
              <w:t>6</w:t>
            </w:r>
          </w:p>
        </w:tc>
        <w:tc>
          <w:tcPr>
            <w:tcW w:w="1740" w:type="dxa"/>
          </w:tcPr>
          <w:p w14:paraId="53BD7C73" w14:textId="55C85560"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275C1BEC" w14:textId="03FF85E0"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4B6B0B8D" w14:textId="77777777" w:rsidTr="0040445B">
        <w:trPr>
          <w:trHeight w:val="187"/>
        </w:trPr>
        <w:tc>
          <w:tcPr>
            <w:cnfStyle w:val="001000000000" w:firstRow="0" w:lastRow="0" w:firstColumn="1" w:lastColumn="0" w:oddVBand="0" w:evenVBand="0" w:oddHBand="0" w:evenHBand="0" w:firstRowFirstColumn="0" w:firstRowLastColumn="0" w:lastRowFirstColumn="0" w:lastRowLastColumn="0"/>
            <w:tcW w:w="744" w:type="dxa"/>
          </w:tcPr>
          <w:p w14:paraId="5C92CB0E" w14:textId="27B825E3" w:rsidR="0062225B" w:rsidRPr="00722E1F" w:rsidRDefault="0062225B" w:rsidP="0062225B">
            <w:pPr>
              <w:spacing w:before="0" w:after="0" w:line="240" w:lineRule="auto"/>
              <w:rPr>
                <w:rFonts w:cs="Arial"/>
                <w:color w:val="FF0000"/>
                <w:sz w:val="20"/>
                <w:szCs w:val="20"/>
              </w:rPr>
            </w:pPr>
            <w:r>
              <w:rPr>
                <w:rFonts w:cs="Arial"/>
                <w:sz w:val="20"/>
                <w:szCs w:val="20"/>
              </w:rPr>
              <w:t>DT13</w:t>
            </w:r>
          </w:p>
        </w:tc>
        <w:tc>
          <w:tcPr>
            <w:tcW w:w="1036" w:type="dxa"/>
          </w:tcPr>
          <w:p w14:paraId="0684C9AE" w14:textId="5E922E55"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475046</w:t>
            </w:r>
          </w:p>
        </w:tc>
        <w:tc>
          <w:tcPr>
            <w:tcW w:w="1036" w:type="dxa"/>
          </w:tcPr>
          <w:p w14:paraId="2F39D9C6" w14:textId="29086DE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319132</w:t>
            </w:r>
          </w:p>
        </w:tc>
        <w:tc>
          <w:tcPr>
            <w:tcW w:w="782" w:type="dxa"/>
            <w:vAlign w:val="bottom"/>
          </w:tcPr>
          <w:p w14:paraId="5964584B" w14:textId="436D673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52.0</w:t>
            </w:r>
          </w:p>
        </w:tc>
        <w:tc>
          <w:tcPr>
            <w:tcW w:w="783" w:type="dxa"/>
            <w:vAlign w:val="bottom"/>
          </w:tcPr>
          <w:p w14:paraId="799C2D81" w14:textId="571DDEE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35.1</w:t>
            </w:r>
          </w:p>
        </w:tc>
        <w:tc>
          <w:tcPr>
            <w:tcW w:w="783" w:type="dxa"/>
            <w:vAlign w:val="bottom"/>
          </w:tcPr>
          <w:p w14:paraId="778A9C28" w14:textId="2FFD450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34.0</w:t>
            </w:r>
          </w:p>
        </w:tc>
        <w:tc>
          <w:tcPr>
            <w:tcW w:w="783" w:type="dxa"/>
            <w:vAlign w:val="bottom"/>
          </w:tcPr>
          <w:p w14:paraId="1B9592C2" w14:textId="224DA962"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20.6</w:t>
            </w:r>
          </w:p>
        </w:tc>
        <w:tc>
          <w:tcPr>
            <w:tcW w:w="783" w:type="dxa"/>
            <w:vAlign w:val="bottom"/>
          </w:tcPr>
          <w:p w14:paraId="542BE96D" w14:textId="1867E2E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26.5</w:t>
            </w:r>
          </w:p>
        </w:tc>
        <w:tc>
          <w:tcPr>
            <w:tcW w:w="783" w:type="dxa"/>
            <w:vAlign w:val="bottom"/>
          </w:tcPr>
          <w:p w14:paraId="33A6E958" w14:textId="64788AA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28.8</w:t>
            </w:r>
          </w:p>
        </w:tc>
        <w:tc>
          <w:tcPr>
            <w:tcW w:w="783" w:type="dxa"/>
            <w:vAlign w:val="bottom"/>
          </w:tcPr>
          <w:p w14:paraId="25529A48" w14:textId="7F6B7D6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25.3</w:t>
            </w:r>
          </w:p>
        </w:tc>
        <w:tc>
          <w:tcPr>
            <w:tcW w:w="783" w:type="dxa"/>
            <w:vAlign w:val="bottom"/>
          </w:tcPr>
          <w:p w14:paraId="6CF5704E" w14:textId="59B7EC9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32.0</w:t>
            </w:r>
          </w:p>
        </w:tc>
        <w:tc>
          <w:tcPr>
            <w:tcW w:w="783" w:type="dxa"/>
            <w:vAlign w:val="bottom"/>
          </w:tcPr>
          <w:p w14:paraId="1EE24A5D" w14:textId="7FFBE14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39.7</w:t>
            </w:r>
          </w:p>
        </w:tc>
        <w:tc>
          <w:tcPr>
            <w:tcW w:w="783" w:type="dxa"/>
            <w:vAlign w:val="bottom"/>
          </w:tcPr>
          <w:p w14:paraId="6A4B8628" w14:textId="7CFE2FC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37.0</w:t>
            </w:r>
          </w:p>
        </w:tc>
        <w:tc>
          <w:tcPr>
            <w:tcW w:w="783" w:type="dxa"/>
            <w:vAlign w:val="bottom"/>
          </w:tcPr>
          <w:p w14:paraId="6E66AB75" w14:textId="3E7B5D6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45.9</w:t>
            </w:r>
          </w:p>
        </w:tc>
        <w:tc>
          <w:tcPr>
            <w:tcW w:w="783" w:type="dxa"/>
            <w:vAlign w:val="bottom"/>
          </w:tcPr>
          <w:p w14:paraId="73CC9C2A" w14:textId="1DBBF5B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27.5</w:t>
            </w:r>
          </w:p>
        </w:tc>
        <w:tc>
          <w:tcPr>
            <w:tcW w:w="1740" w:type="dxa"/>
          </w:tcPr>
          <w:p w14:paraId="0B8FF06C" w14:textId="4ECF3704"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33.7</w:t>
            </w:r>
          </w:p>
        </w:tc>
        <w:tc>
          <w:tcPr>
            <w:tcW w:w="1740" w:type="dxa"/>
          </w:tcPr>
          <w:p w14:paraId="2C0707C6" w14:textId="0DB1F130"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25.</w:t>
            </w:r>
            <w:r w:rsidR="00C11F66">
              <w:rPr>
                <w:rFonts w:cs="Arial"/>
                <w:sz w:val="20"/>
                <w:szCs w:val="20"/>
              </w:rPr>
              <w:t>6</w:t>
            </w:r>
          </w:p>
        </w:tc>
        <w:tc>
          <w:tcPr>
            <w:tcW w:w="1740" w:type="dxa"/>
          </w:tcPr>
          <w:p w14:paraId="24C1F4AC" w14:textId="452EA70C"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3FD437BC" w14:textId="7CBFA55C"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612BE0D6"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64A6FB69" w14:textId="5F20E8DA" w:rsidR="0062225B" w:rsidRPr="00722E1F" w:rsidRDefault="0062225B" w:rsidP="0062225B">
            <w:pPr>
              <w:spacing w:before="0" w:after="0" w:line="240" w:lineRule="auto"/>
              <w:rPr>
                <w:rFonts w:cs="Arial"/>
                <w:color w:val="FF0000"/>
                <w:sz w:val="20"/>
                <w:szCs w:val="20"/>
              </w:rPr>
            </w:pPr>
            <w:r>
              <w:rPr>
                <w:rFonts w:cs="Arial"/>
                <w:sz w:val="20"/>
                <w:szCs w:val="20"/>
              </w:rPr>
              <w:t>DT14</w:t>
            </w:r>
          </w:p>
        </w:tc>
        <w:tc>
          <w:tcPr>
            <w:tcW w:w="1036" w:type="dxa"/>
          </w:tcPr>
          <w:p w14:paraId="7507C727" w14:textId="0C91CC10" w:rsidR="0062225B" w:rsidRPr="00722E1F"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475394</w:t>
            </w:r>
          </w:p>
        </w:tc>
        <w:tc>
          <w:tcPr>
            <w:tcW w:w="1036" w:type="dxa"/>
          </w:tcPr>
          <w:p w14:paraId="46702578" w14:textId="504E459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319128</w:t>
            </w:r>
          </w:p>
        </w:tc>
        <w:tc>
          <w:tcPr>
            <w:tcW w:w="782" w:type="dxa"/>
            <w:vAlign w:val="bottom"/>
          </w:tcPr>
          <w:p w14:paraId="575A41A3" w14:textId="65D1CD5C"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44.7</w:t>
            </w:r>
          </w:p>
        </w:tc>
        <w:tc>
          <w:tcPr>
            <w:tcW w:w="783" w:type="dxa"/>
            <w:vAlign w:val="bottom"/>
          </w:tcPr>
          <w:p w14:paraId="3C94EA46" w14:textId="3CC0322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37.9</w:t>
            </w:r>
          </w:p>
        </w:tc>
        <w:tc>
          <w:tcPr>
            <w:tcW w:w="783" w:type="dxa"/>
            <w:vAlign w:val="bottom"/>
          </w:tcPr>
          <w:p w14:paraId="37EC5406" w14:textId="3450624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35.4</w:t>
            </w:r>
          </w:p>
        </w:tc>
        <w:tc>
          <w:tcPr>
            <w:tcW w:w="783" w:type="dxa"/>
            <w:vAlign w:val="bottom"/>
          </w:tcPr>
          <w:p w14:paraId="006046CC" w14:textId="0AD5FC8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22.5</w:t>
            </w:r>
          </w:p>
        </w:tc>
        <w:tc>
          <w:tcPr>
            <w:tcW w:w="783" w:type="dxa"/>
            <w:vAlign w:val="bottom"/>
          </w:tcPr>
          <w:p w14:paraId="0888A0B5" w14:textId="4E469C1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22.1</w:t>
            </w:r>
          </w:p>
        </w:tc>
        <w:tc>
          <w:tcPr>
            <w:tcW w:w="783" w:type="dxa"/>
            <w:vAlign w:val="bottom"/>
          </w:tcPr>
          <w:p w14:paraId="7C89F3C1" w14:textId="05DFFE2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23.0</w:t>
            </w:r>
          </w:p>
        </w:tc>
        <w:tc>
          <w:tcPr>
            <w:tcW w:w="783" w:type="dxa"/>
            <w:vAlign w:val="bottom"/>
          </w:tcPr>
          <w:p w14:paraId="53591D93" w14:textId="7D25A3B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24.4</w:t>
            </w:r>
          </w:p>
        </w:tc>
        <w:tc>
          <w:tcPr>
            <w:tcW w:w="783" w:type="dxa"/>
            <w:vAlign w:val="bottom"/>
          </w:tcPr>
          <w:p w14:paraId="1CD085AB" w14:textId="280667E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26.8</w:t>
            </w:r>
          </w:p>
        </w:tc>
        <w:tc>
          <w:tcPr>
            <w:tcW w:w="783" w:type="dxa"/>
            <w:vAlign w:val="bottom"/>
          </w:tcPr>
          <w:p w14:paraId="06A4AEDE" w14:textId="18CC698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31.4</w:t>
            </w:r>
          </w:p>
        </w:tc>
        <w:tc>
          <w:tcPr>
            <w:tcW w:w="783" w:type="dxa"/>
            <w:vAlign w:val="bottom"/>
          </w:tcPr>
          <w:p w14:paraId="76D52189" w14:textId="74F90F6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34.9</w:t>
            </w:r>
          </w:p>
        </w:tc>
        <w:tc>
          <w:tcPr>
            <w:tcW w:w="783" w:type="dxa"/>
            <w:vAlign w:val="bottom"/>
          </w:tcPr>
          <w:p w14:paraId="69746905" w14:textId="11D08E1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42.6</w:t>
            </w:r>
          </w:p>
        </w:tc>
        <w:tc>
          <w:tcPr>
            <w:tcW w:w="783" w:type="dxa"/>
            <w:vAlign w:val="bottom"/>
          </w:tcPr>
          <w:p w14:paraId="31EDE685" w14:textId="08E8516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36.9</w:t>
            </w:r>
          </w:p>
        </w:tc>
        <w:tc>
          <w:tcPr>
            <w:tcW w:w="1740" w:type="dxa"/>
          </w:tcPr>
          <w:p w14:paraId="0EB13FE8" w14:textId="538729EA"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31.9</w:t>
            </w:r>
          </w:p>
        </w:tc>
        <w:tc>
          <w:tcPr>
            <w:tcW w:w="1740" w:type="dxa"/>
          </w:tcPr>
          <w:p w14:paraId="40ED549D" w14:textId="636191F8"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w:t>
            </w:r>
            <w:r w:rsidR="00C11F66">
              <w:rPr>
                <w:rFonts w:cs="Arial"/>
                <w:sz w:val="20"/>
                <w:szCs w:val="20"/>
              </w:rPr>
              <w:t>4.2</w:t>
            </w:r>
          </w:p>
        </w:tc>
        <w:tc>
          <w:tcPr>
            <w:tcW w:w="1740" w:type="dxa"/>
          </w:tcPr>
          <w:p w14:paraId="6BD3E0C0" w14:textId="5371A61D" w:rsidR="0062225B"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F318C">
              <w:rPr>
                <w:rFonts w:cs="Arial"/>
                <w:color w:val="C00000"/>
                <w:sz w:val="20"/>
                <w:szCs w:val="20"/>
              </w:rPr>
              <w:t>-</w:t>
            </w:r>
          </w:p>
        </w:tc>
        <w:tc>
          <w:tcPr>
            <w:tcW w:w="4110" w:type="dxa"/>
          </w:tcPr>
          <w:p w14:paraId="3A621E29" w14:textId="5F37A318"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36E972FF"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75FF48C8" w14:textId="06ECEE75" w:rsidR="0062225B" w:rsidRPr="008142E3" w:rsidRDefault="0062225B" w:rsidP="0062225B">
            <w:pPr>
              <w:spacing w:before="0" w:after="0" w:line="240" w:lineRule="auto"/>
              <w:rPr>
                <w:rFonts w:cs="Arial"/>
                <w:sz w:val="20"/>
                <w:szCs w:val="20"/>
              </w:rPr>
            </w:pPr>
            <w:r>
              <w:rPr>
                <w:rFonts w:cs="Arial"/>
                <w:sz w:val="20"/>
                <w:szCs w:val="20"/>
              </w:rPr>
              <w:t>DT15</w:t>
            </w:r>
          </w:p>
        </w:tc>
        <w:tc>
          <w:tcPr>
            <w:tcW w:w="1036" w:type="dxa"/>
          </w:tcPr>
          <w:p w14:paraId="5D98268D" w14:textId="5DA19364" w:rsidR="0062225B" w:rsidRPr="008142E3"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474954</w:t>
            </w:r>
          </w:p>
        </w:tc>
        <w:tc>
          <w:tcPr>
            <w:tcW w:w="1036" w:type="dxa"/>
          </w:tcPr>
          <w:p w14:paraId="310BDFD7" w14:textId="1370C89A"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319437</w:t>
            </w:r>
          </w:p>
        </w:tc>
        <w:tc>
          <w:tcPr>
            <w:tcW w:w="782" w:type="dxa"/>
            <w:vAlign w:val="bottom"/>
          </w:tcPr>
          <w:p w14:paraId="2F97152C" w14:textId="07CF7D6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48.9</w:t>
            </w:r>
          </w:p>
        </w:tc>
        <w:tc>
          <w:tcPr>
            <w:tcW w:w="783" w:type="dxa"/>
            <w:vAlign w:val="bottom"/>
          </w:tcPr>
          <w:p w14:paraId="5213F932" w14:textId="3D1A4BFE"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35.8</w:t>
            </w:r>
          </w:p>
        </w:tc>
        <w:tc>
          <w:tcPr>
            <w:tcW w:w="783" w:type="dxa"/>
            <w:vAlign w:val="bottom"/>
          </w:tcPr>
          <w:p w14:paraId="634BE68D" w14:textId="615BE5B5"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25.2</w:t>
            </w:r>
          </w:p>
        </w:tc>
        <w:tc>
          <w:tcPr>
            <w:tcW w:w="783" w:type="dxa"/>
            <w:vAlign w:val="bottom"/>
          </w:tcPr>
          <w:p w14:paraId="71D8A4EF" w14:textId="0FBF2DE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17.9</w:t>
            </w:r>
          </w:p>
        </w:tc>
        <w:tc>
          <w:tcPr>
            <w:tcW w:w="783" w:type="dxa"/>
            <w:vAlign w:val="bottom"/>
          </w:tcPr>
          <w:p w14:paraId="1F3C4C61" w14:textId="0221D72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24.1</w:t>
            </w:r>
          </w:p>
        </w:tc>
        <w:tc>
          <w:tcPr>
            <w:tcW w:w="783" w:type="dxa"/>
            <w:vAlign w:val="bottom"/>
          </w:tcPr>
          <w:p w14:paraId="674AD9E9" w14:textId="2A05F72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28.1</w:t>
            </w:r>
          </w:p>
        </w:tc>
        <w:tc>
          <w:tcPr>
            <w:tcW w:w="783" w:type="dxa"/>
            <w:vAlign w:val="bottom"/>
          </w:tcPr>
          <w:p w14:paraId="3D96B415" w14:textId="7C021D6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26.7</w:t>
            </w:r>
          </w:p>
        </w:tc>
        <w:tc>
          <w:tcPr>
            <w:tcW w:w="783" w:type="dxa"/>
            <w:vAlign w:val="bottom"/>
          </w:tcPr>
          <w:p w14:paraId="59876DCF" w14:textId="44BB84B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30.1</w:t>
            </w:r>
          </w:p>
        </w:tc>
        <w:tc>
          <w:tcPr>
            <w:tcW w:w="783" w:type="dxa"/>
            <w:vAlign w:val="bottom"/>
          </w:tcPr>
          <w:p w14:paraId="3B8C726B" w14:textId="76BC3DA8"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30.8</w:t>
            </w:r>
          </w:p>
        </w:tc>
        <w:tc>
          <w:tcPr>
            <w:tcW w:w="783" w:type="dxa"/>
            <w:vAlign w:val="bottom"/>
          </w:tcPr>
          <w:p w14:paraId="160E5302" w14:textId="557A6FF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35.3</w:t>
            </w:r>
          </w:p>
        </w:tc>
        <w:tc>
          <w:tcPr>
            <w:tcW w:w="783" w:type="dxa"/>
            <w:vAlign w:val="bottom"/>
          </w:tcPr>
          <w:p w14:paraId="3E9328ED" w14:textId="16EADEBB"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43.3</w:t>
            </w:r>
          </w:p>
        </w:tc>
        <w:tc>
          <w:tcPr>
            <w:tcW w:w="783" w:type="dxa"/>
            <w:vAlign w:val="bottom"/>
          </w:tcPr>
          <w:p w14:paraId="2E95E497" w14:textId="0B052CD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38.2</w:t>
            </w:r>
          </w:p>
        </w:tc>
        <w:tc>
          <w:tcPr>
            <w:tcW w:w="1740" w:type="dxa"/>
          </w:tcPr>
          <w:p w14:paraId="0BCAF5D8" w14:textId="47ACD6F0"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32.0</w:t>
            </w:r>
          </w:p>
        </w:tc>
        <w:tc>
          <w:tcPr>
            <w:tcW w:w="1740" w:type="dxa"/>
          </w:tcPr>
          <w:p w14:paraId="760E062E" w14:textId="2A6F503A" w:rsidR="0062225B" w:rsidRPr="000540C8"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Pr>
                <w:rFonts w:cs="Arial"/>
                <w:sz w:val="20"/>
                <w:szCs w:val="20"/>
              </w:rPr>
              <w:t>24.</w:t>
            </w:r>
            <w:r w:rsidR="00C11F66">
              <w:rPr>
                <w:rFonts w:cs="Arial"/>
                <w:sz w:val="20"/>
                <w:szCs w:val="20"/>
              </w:rPr>
              <w:t>3</w:t>
            </w:r>
          </w:p>
        </w:tc>
        <w:tc>
          <w:tcPr>
            <w:tcW w:w="1740" w:type="dxa"/>
          </w:tcPr>
          <w:p w14:paraId="3DBB479E" w14:textId="34C4FAA3" w:rsidR="0062225B" w:rsidRPr="000C1797"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643095A3" w14:textId="7478C67A"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r w:rsidR="0062225B" w:rsidRPr="008142E3" w14:paraId="7303795E" w14:textId="77777777" w:rsidTr="006A3E1D">
        <w:tc>
          <w:tcPr>
            <w:cnfStyle w:val="001000000000" w:firstRow="0" w:lastRow="0" w:firstColumn="1" w:lastColumn="0" w:oddVBand="0" w:evenVBand="0" w:oddHBand="0" w:evenHBand="0" w:firstRowFirstColumn="0" w:firstRowLastColumn="0" w:lastRowFirstColumn="0" w:lastRowLastColumn="0"/>
            <w:tcW w:w="744" w:type="dxa"/>
          </w:tcPr>
          <w:p w14:paraId="34ED5FE1" w14:textId="050705B0" w:rsidR="0062225B" w:rsidRPr="008142E3" w:rsidRDefault="0062225B" w:rsidP="0062225B">
            <w:pPr>
              <w:spacing w:before="0" w:after="0" w:line="240" w:lineRule="auto"/>
              <w:rPr>
                <w:rFonts w:cs="Arial"/>
                <w:sz w:val="20"/>
                <w:szCs w:val="20"/>
              </w:rPr>
            </w:pPr>
            <w:r>
              <w:rPr>
                <w:rFonts w:cs="Arial"/>
                <w:sz w:val="20"/>
                <w:szCs w:val="20"/>
              </w:rPr>
              <w:t>DT16</w:t>
            </w:r>
          </w:p>
        </w:tc>
        <w:tc>
          <w:tcPr>
            <w:tcW w:w="1036" w:type="dxa"/>
          </w:tcPr>
          <w:p w14:paraId="1183F9E8" w14:textId="2088715D" w:rsidR="0062225B" w:rsidRPr="008142E3"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475342</w:t>
            </w:r>
          </w:p>
        </w:tc>
        <w:tc>
          <w:tcPr>
            <w:tcW w:w="1036" w:type="dxa"/>
          </w:tcPr>
          <w:p w14:paraId="0F16F17B" w14:textId="01102326"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318960</w:t>
            </w:r>
          </w:p>
        </w:tc>
        <w:tc>
          <w:tcPr>
            <w:tcW w:w="782" w:type="dxa"/>
            <w:vAlign w:val="bottom"/>
          </w:tcPr>
          <w:p w14:paraId="7E3AB7FF" w14:textId="088604F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39.8</w:t>
            </w:r>
          </w:p>
        </w:tc>
        <w:tc>
          <w:tcPr>
            <w:tcW w:w="783" w:type="dxa"/>
            <w:vAlign w:val="bottom"/>
          </w:tcPr>
          <w:p w14:paraId="2DB1BA4F" w14:textId="1D89B9A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28.2</w:t>
            </w:r>
          </w:p>
        </w:tc>
        <w:tc>
          <w:tcPr>
            <w:tcW w:w="783" w:type="dxa"/>
            <w:vAlign w:val="bottom"/>
          </w:tcPr>
          <w:p w14:paraId="1645282B" w14:textId="261DB2A1"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27.8</w:t>
            </w:r>
          </w:p>
        </w:tc>
        <w:tc>
          <w:tcPr>
            <w:tcW w:w="783" w:type="dxa"/>
            <w:vAlign w:val="bottom"/>
          </w:tcPr>
          <w:p w14:paraId="7622A753" w14:textId="17D8904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20.7</w:t>
            </w:r>
          </w:p>
        </w:tc>
        <w:tc>
          <w:tcPr>
            <w:tcW w:w="783" w:type="dxa"/>
            <w:vAlign w:val="bottom"/>
          </w:tcPr>
          <w:p w14:paraId="2A7A13B7" w14:textId="246DCF87"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19.7</w:t>
            </w:r>
          </w:p>
        </w:tc>
        <w:tc>
          <w:tcPr>
            <w:tcW w:w="783" w:type="dxa"/>
            <w:vAlign w:val="bottom"/>
          </w:tcPr>
          <w:p w14:paraId="28531100" w14:textId="7A107379"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28.2</w:t>
            </w:r>
          </w:p>
        </w:tc>
        <w:tc>
          <w:tcPr>
            <w:tcW w:w="783" w:type="dxa"/>
            <w:vAlign w:val="bottom"/>
          </w:tcPr>
          <w:p w14:paraId="15BFE559" w14:textId="5A685C6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18.3</w:t>
            </w:r>
          </w:p>
        </w:tc>
        <w:tc>
          <w:tcPr>
            <w:tcW w:w="783" w:type="dxa"/>
            <w:vAlign w:val="bottom"/>
          </w:tcPr>
          <w:p w14:paraId="7DCE5195" w14:textId="041861E3"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26.4</w:t>
            </w:r>
          </w:p>
        </w:tc>
        <w:tc>
          <w:tcPr>
            <w:tcW w:w="783" w:type="dxa"/>
            <w:vAlign w:val="bottom"/>
          </w:tcPr>
          <w:p w14:paraId="6F1CC18E" w14:textId="7F625B3D"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30.6</w:t>
            </w:r>
          </w:p>
        </w:tc>
        <w:tc>
          <w:tcPr>
            <w:tcW w:w="783" w:type="dxa"/>
            <w:vAlign w:val="bottom"/>
          </w:tcPr>
          <w:p w14:paraId="3D3A4B50" w14:textId="3FE0DFD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29.9</w:t>
            </w:r>
          </w:p>
        </w:tc>
        <w:tc>
          <w:tcPr>
            <w:tcW w:w="783" w:type="dxa"/>
            <w:vAlign w:val="bottom"/>
          </w:tcPr>
          <w:p w14:paraId="0068171B" w14:textId="0D35C9AF"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42.2</w:t>
            </w:r>
          </w:p>
        </w:tc>
        <w:tc>
          <w:tcPr>
            <w:tcW w:w="783" w:type="dxa"/>
            <w:vAlign w:val="bottom"/>
          </w:tcPr>
          <w:p w14:paraId="344B0E86" w14:textId="4B56EA84"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38.2</w:t>
            </w:r>
          </w:p>
        </w:tc>
        <w:tc>
          <w:tcPr>
            <w:tcW w:w="1740" w:type="dxa"/>
          </w:tcPr>
          <w:p w14:paraId="62426FD1" w14:textId="349283F0" w:rsidR="0062225B" w:rsidRPr="000C1797"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29.2</w:t>
            </w:r>
          </w:p>
        </w:tc>
        <w:tc>
          <w:tcPr>
            <w:tcW w:w="1740" w:type="dxa"/>
          </w:tcPr>
          <w:p w14:paraId="74DAB08A" w14:textId="13934B5D" w:rsidR="0062225B" w:rsidRPr="000C1797" w:rsidRDefault="00C11F66"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22.2</w:t>
            </w:r>
          </w:p>
        </w:tc>
        <w:tc>
          <w:tcPr>
            <w:tcW w:w="1740" w:type="dxa"/>
          </w:tcPr>
          <w:p w14:paraId="061DB549" w14:textId="784D7515" w:rsidR="0062225B" w:rsidRPr="000C1797" w:rsidRDefault="002232D5"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w:t>
            </w:r>
          </w:p>
        </w:tc>
        <w:tc>
          <w:tcPr>
            <w:tcW w:w="4110" w:type="dxa"/>
          </w:tcPr>
          <w:p w14:paraId="1AB37E5D" w14:textId="586332B3" w:rsidR="0062225B" w:rsidRPr="0062225B" w:rsidRDefault="0062225B" w:rsidP="0062225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2225B">
              <w:rPr>
                <w:rFonts w:cs="Arial"/>
                <w:sz w:val="20"/>
                <w:szCs w:val="20"/>
              </w:rPr>
              <w:t>NA</w:t>
            </w:r>
          </w:p>
        </w:tc>
      </w:tr>
    </w:tbl>
    <w:p w14:paraId="42B30B8A" w14:textId="7E54FBF9" w:rsidR="000C1797" w:rsidRDefault="007756A6"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62225B">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7744E8B" w14:textId="021647C1" w:rsidR="00B967EC" w:rsidRPr="00130A54" w:rsidRDefault="007756A6" w:rsidP="00B967EC">
      <w:pPr>
        <w:spacing w:line="240" w:lineRule="auto"/>
        <w:rPr>
          <w:szCs w:val="20"/>
        </w:rPr>
      </w:pPr>
      <w:sdt>
        <w:sdtPr>
          <w:rPr>
            <w:szCs w:val="20"/>
          </w:rPr>
          <w:id w:val="144243038"/>
          <w14:checkbox>
            <w14:checked w14:val="1"/>
            <w14:checkedState w14:val="2612" w14:font="MS Gothic"/>
            <w14:uncheckedState w14:val="2610" w14:font="MS Gothic"/>
          </w14:checkbox>
        </w:sdtPr>
        <w:sdtEndPr/>
        <w:sdtContent>
          <w:r w:rsidR="0062225B">
            <w:rPr>
              <w:rFonts w:ascii="MS Gothic" w:eastAsia="MS Gothic" w:hAnsi="MS Gothic" w:hint="eastAsia"/>
              <w:szCs w:val="20"/>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LAQM.TG16</w:t>
      </w:r>
      <w:r w:rsidR="00B967EC" w:rsidRPr="00090C17">
        <w:rPr>
          <w:b/>
          <w:szCs w:val="20"/>
        </w:rPr>
        <w:t>.</w:t>
      </w:r>
    </w:p>
    <w:p w14:paraId="67E704A1" w14:textId="12E11472" w:rsidR="0097313B" w:rsidRPr="00130A54" w:rsidRDefault="007756A6"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62225B">
            <w:rPr>
              <w:rFonts w:ascii="MS Gothic" w:eastAsia="MS Gothic" w:hAnsi="MS Gothic" w:hint="eastAsia"/>
              <w:color w:val="2B579A"/>
              <w:szCs w:val="20"/>
              <w:shd w:val="clear" w:color="auto" w:fill="E6E6E6"/>
            </w:rPr>
            <w:t>☐</w:t>
          </w:r>
        </w:sdtContent>
      </w:sdt>
      <w:r w:rsidR="000C1797" w:rsidRPr="00130A54">
        <w:rPr>
          <w:szCs w:val="20"/>
        </w:rPr>
        <w:t xml:space="preserve"> </w:t>
      </w:r>
      <w:r w:rsidR="0097313B" w:rsidRPr="00130A54">
        <w:rPr>
          <w:b/>
          <w:szCs w:val="20"/>
        </w:rPr>
        <w:t>Local bias adjustment factor used</w:t>
      </w:r>
      <w:r w:rsidR="000C1797" w:rsidRPr="00090C17">
        <w:rPr>
          <w:b/>
          <w:szCs w:val="20"/>
        </w:rPr>
        <w:t>.</w:t>
      </w:r>
    </w:p>
    <w:p w14:paraId="24A99584" w14:textId="52793762" w:rsidR="0097313B" w:rsidRPr="00130A54" w:rsidRDefault="007756A6"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62225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sidRPr="00090C17">
        <w:rPr>
          <w:b/>
          <w:szCs w:val="20"/>
        </w:rPr>
        <w:t>.</w:t>
      </w:r>
    </w:p>
    <w:p w14:paraId="73D685A4" w14:textId="1904475A" w:rsidR="0097313B" w:rsidRDefault="007756A6"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62225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sidRPr="00090C17">
        <w:rPr>
          <w:b/>
          <w:szCs w:val="20"/>
        </w:rPr>
        <w:t>.</w:t>
      </w:r>
    </w:p>
    <w:p w14:paraId="24DEA567" w14:textId="7258CC1E" w:rsidR="00BC38DB" w:rsidRDefault="007756A6"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62225B">
            <w:rPr>
              <w:rFonts w:ascii="MS Gothic" w:eastAsia="MS Gothic" w:hAnsi="MS Gothic" w:hint="eastAsia"/>
              <w:color w:val="2B579A"/>
              <w:szCs w:val="24"/>
              <w:shd w:val="clear" w:color="auto" w:fill="E6E6E6"/>
            </w:rPr>
            <w:t>☒</w:t>
          </w:r>
        </w:sdtContent>
      </w:sdt>
      <w:r w:rsidR="00BC38DB" w:rsidRPr="00090C17">
        <w:rPr>
          <w:szCs w:val="24"/>
        </w:rPr>
        <w:t xml:space="preserve"> </w:t>
      </w:r>
      <w:r w:rsidR="0062225B" w:rsidRPr="007F318C">
        <w:rPr>
          <w:rFonts w:cs="Arial"/>
          <w:b/>
        </w:rPr>
        <w:t>Melton Borough Council</w:t>
      </w:r>
      <w:r w:rsidR="00BC38DB" w:rsidRPr="000F02BA">
        <w:rPr>
          <w:rFonts w:cs="Arial"/>
          <w:b/>
          <w:color w:val="FF0000"/>
        </w:rPr>
        <w:t xml:space="preserve"> </w:t>
      </w:r>
      <w:r w:rsidR="00BC38DB" w:rsidRPr="00090C17">
        <w:rPr>
          <w:b/>
          <w:szCs w:val="24"/>
        </w:rPr>
        <w:t xml:space="preserve">confirm </w:t>
      </w:r>
      <w:r w:rsidR="00BC38DB">
        <w:rPr>
          <w:b/>
          <w:szCs w:val="24"/>
        </w:rPr>
        <w:t xml:space="preserve">that all 2020 diffusion tube data has been uploaded to the </w:t>
      </w:r>
      <w:r w:rsidR="00BC38DB" w:rsidRPr="00BC38DB">
        <w:rPr>
          <w:b/>
          <w:szCs w:val="24"/>
        </w:rPr>
        <w:t>Diffusion Tube Data Entry System</w:t>
      </w:r>
      <w:r w:rsidR="0062225B">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680A0ECB" w14:textId="77777777" w:rsidR="008142E3" w:rsidRDefault="008142E3" w:rsidP="00400B0F"/>
    <w:p w14:paraId="57AE7D21" w14:textId="5A396CA6" w:rsidR="00D046F7" w:rsidRPr="008142E3" w:rsidRDefault="00D046F7" w:rsidP="00400B0F">
      <w:pPr>
        <w:sectPr w:rsidR="00D046F7" w:rsidRPr="008142E3" w:rsidSect="00EF5451">
          <w:pgSz w:w="23811" w:h="16838" w:orient="landscape" w:code="8"/>
          <w:pgMar w:top="1134" w:right="1134" w:bottom="1134" w:left="1134" w:header="340" w:footer="340" w:gutter="0"/>
          <w:cols w:space="708"/>
          <w:docGrid w:linePitch="326"/>
        </w:sectPr>
      </w:pPr>
    </w:p>
    <w:p w14:paraId="5C032DDC" w14:textId="2416A381" w:rsidR="0097313B" w:rsidRPr="0014570C" w:rsidRDefault="0097313B" w:rsidP="009252D5">
      <w:pPr>
        <w:pStyle w:val="Heading1"/>
        <w:numPr>
          <w:ilvl w:val="0"/>
          <w:numId w:val="0"/>
        </w:numPr>
        <w:spacing w:before="120"/>
        <w:rPr>
          <w:color w:val="739C2D"/>
        </w:rPr>
      </w:pPr>
      <w:bookmarkStart w:id="103" w:name="_Appendix_C:_Supporting"/>
      <w:bookmarkStart w:id="104" w:name="_Ref55286290"/>
      <w:bookmarkStart w:id="105" w:name="_Toc86404505"/>
      <w:bookmarkEnd w:id="103"/>
      <w:r w:rsidRPr="0014570C">
        <w:rPr>
          <w:color w:val="739C2D"/>
        </w:rPr>
        <w:lastRenderedPageBreak/>
        <w:t>Appendix C: Supporting Technical Information / Air Quality Monitoring Data QA/QC</w:t>
      </w:r>
      <w:bookmarkEnd w:id="104"/>
      <w:bookmarkEnd w:id="105"/>
    </w:p>
    <w:p w14:paraId="2214CAE5" w14:textId="2F87BF86" w:rsidR="00D046F7" w:rsidRDefault="00901F95" w:rsidP="00887552">
      <w:pPr>
        <w:pStyle w:val="Heading2"/>
      </w:pPr>
      <w:bookmarkStart w:id="106" w:name="_Toc86404506"/>
      <w:r>
        <w:t>Supporting Technical Information</w:t>
      </w:r>
      <w:bookmarkEnd w:id="106"/>
    </w:p>
    <w:p w14:paraId="22A06028" w14:textId="29710BBB" w:rsidR="009252D5" w:rsidRDefault="00C22DF9" w:rsidP="00C22DF9">
      <w:pPr>
        <w:pStyle w:val="Heading11appendix"/>
        <w:ind w:left="0"/>
      </w:pPr>
      <w:bookmarkStart w:id="107" w:name="_Toc86404508"/>
      <w:bookmarkStart w:id="108" w:name="_Toc17973687"/>
      <w:bookmarkStart w:id="109" w:name="_Toc86404507"/>
      <w:r w:rsidRPr="00BB5E20">
        <w:rPr>
          <w:noProof/>
          <w:sz w:val="4"/>
          <w:szCs w:val="2"/>
          <w:lang w:eastAsia="en-GB"/>
        </w:rPr>
        <w:drawing>
          <wp:inline distT="0" distB="0" distL="0" distR="0" wp14:anchorId="18334E86" wp14:editId="5D85D452">
            <wp:extent cx="8801100" cy="4823521"/>
            <wp:effectExtent l="0" t="0" r="0" b="0"/>
            <wp:docPr id="8" name="Picture 8" descr="Map of Melton Mowbray's southern and eastern sustainable urban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Melton Mowbray's southern and eastern sustainable urban extension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10831" cy="4828854"/>
                    </a:xfrm>
                    <a:prstGeom prst="rect">
                      <a:avLst/>
                    </a:prstGeom>
                    <a:noFill/>
                    <a:ln>
                      <a:noFill/>
                    </a:ln>
                  </pic:spPr>
                </pic:pic>
              </a:graphicData>
            </a:graphic>
          </wp:inline>
        </w:drawing>
      </w:r>
      <w:bookmarkEnd w:id="107"/>
      <w:r w:rsidR="009252D5" w:rsidRPr="0014570C">
        <w:rPr>
          <w:color w:val="auto"/>
        </w:rPr>
        <w:t xml:space="preserve">Figure </w:t>
      </w:r>
      <w:r w:rsidR="00BE47AC" w:rsidRPr="0014570C">
        <w:rPr>
          <w:color w:val="auto"/>
        </w:rPr>
        <w:t>C.1</w:t>
      </w:r>
      <w:r w:rsidR="009252D5" w:rsidRPr="0014570C">
        <w:rPr>
          <w:color w:val="auto"/>
        </w:rPr>
        <w:t xml:space="preserve"> – Southern &amp; Eastern Sustainable Urban Extensions</w:t>
      </w:r>
      <w:bookmarkEnd w:id="108"/>
      <w:bookmarkEnd w:id="109"/>
    </w:p>
    <w:p w14:paraId="6FD19157" w14:textId="75D80D12" w:rsidR="00BB5E20" w:rsidRPr="00BB5E20" w:rsidRDefault="00BB5E20" w:rsidP="00B02058">
      <w:pPr>
        <w:pStyle w:val="Heading11appendix"/>
        <w:rPr>
          <w:sz w:val="4"/>
          <w:szCs w:val="2"/>
        </w:rPr>
      </w:pPr>
    </w:p>
    <w:p w14:paraId="351A611D" w14:textId="6485434A" w:rsidR="00D046F7" w:rsidRPr="0014570C" w:rsidRDefault="00C22DF9" w:rsidP="00B02058">
      <w:pPr>
        <w:pStyle w:val="Heading11appendix"/>
        <w:rPr>
          <w:color w:val="auto"/>
        </w:rPr>
      </w:pPr>
      <w:bookmarkStart w:id="110" w:name="_Toc17973688"/>
      <w:bookmarkStart w:id="111" w:name="_Toc86404509"/>
      <w:r>
        <w:rPr>
          <w:bCs/>
          <w:noProof/>
          <w:lang w:eastAsia="en-GB"/>
        </w:rPr>
        <w:lastRenderedPageBreak/>
        <w:drawing>
          <wp:inline distT="0" distB="0" distL="0" distR="0" wp14:anchorId="5F3CA03D" wp14:editId="44CE025D">
            <wp:extent cx="8429625" cy="5656878"/>
            <wp:effectExtent l="0" t="0" r="0" b="1270"/>
            <wp:docPr id="10" name="Picture 10" descr="Map of Melton Mowbray's northern sustainable urban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of Melton Mowbray's northern sustainable urban extension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432464" cy="5658783"/>
                    </a:xfrm>
                    <a:prstGeom prst="rect">
                      <a:avLst/>
                    </a:prstGeom>
                    <a:noFill/>
                    <a:ln>
                      <a:noFill/>
                    </a:ln>
                  </pic:spPr>
                </pic:pic>
              </a:graphicData>
            </a:graphic>
          </wp:inline>
        </w:drawing>
      </w:r>
      <w:r w:rsidR="00D046F7" w:rsidRPr="00D046F7">
        <w:t xml:space="preserve">Figure </w:t>
      </w:r>
      <w:r w:rsidR="00BE47AC" w:rsidRPr="0014570C">
        <w:rPr>
          <w:color w:val="auto"/>
        </w:rPr>
        <w:t>C.2</w:t>
      </w:r>
      <w:r w:rsidR="00D046F7" w:rsidRPr="0014570C">
        <w:rPr>
          <w:color w:val="auto"/>
        </w:rPr>
        <w:t xml:space="preserve"> – Northern Sustainable Urban Extension</w:t>
      </w:r>
      <w:bookmarkEnd w:id="110"/>
      <w:bookmarkEnd w:id="111"/>
    </w:p>
    <w:p w14:paraId="4008850A" w14:textId="4EA3C5D4" w:rsidR="00D046F7" w:rsidRPr="0014570C" w:rsidRDefault="00D046F7" w:rsidP="00C22DF9">
      <w:pPr>
        <w:pStyle w:val="Heading11appendix"/>
        <w:ind w:left="0"/>
        <w:rPr>
          <w:color w:val="auto"/>
        </w:rPr>
      </w:pPr>
      <w:bookmarkStart w:id="112" w:name="_Toc17973690"/>
      <w:bookmarkStart w:id="113" w:name="_Toc86404510"/>
      <w:r w:rsidRPr="0014570C">
        <w:rPr>
          <w:color w:val="auto"/>
        </w:rPr>
        <w:lastRenderedPageBreak/>
        <w:t xml:space="preserve">Figure </w:t>
      </w:r>
      <w:r w:rsidR="00BE47AC" w:rsidRPr="0014570C">
        <w:rPr>
          <w:color w:val="auto"/>
        </w:rPr>
        <w:t>C.3</w:t>
      </w:r>
      <w:r w:rsidRPr="0014570C">
        <w:rPr>
          <w:color w:val="auto"/>
        </w:rPr>
        <w:t xml:space="preserve"> – Melton Mowbray </w:t>
      </w:r>
      <w:r w:rsidR="004A37EB" w:rsidRPr="0014570C">
        <w:rPr>
          <w:color w:val="auto"/>
        </w:rPr>
        <w:t>D</w:t>
      </w:r>
      <w:r w:rsidRPr="0014570C">
        <w:rPr>
          <w:color w:val="auto"/>
        </w:rPr>
        <w:t xml:space="preserve">istributor </w:t>
      </w:r>
      <w:r w:rsidR="004A37EB" w:rsidRPr="0014570C">
        <w:rPr>
          <w:color w:val="auto"/>
        </w:rPr>
        <w:t>R</w:t>
      </w:r>
      <w:r w:rsidRPr="0014570C">
        <w:rPr>
          <w:color w:val="auto"/>
        </w:rPr>
        <w:t>oads</w:t>
      </w:r>
      <w:bookmarkEnd w:id="112"/>
      <w:bookmarkEnd w:id="113"/>
    </w:p>
    <w:p w14:paraId="795F8D06" w14:textId="143B3C4D" w:rsidR="00D046F7" w:rsidRDefault="00D046F7" w:rsidP="00D046F7">
      <w:pPr>
        <w:sectPr w:rsidR="00D046F7" w:rsidSect="00D046F7">
          <w:footerReference w:type="default" r:id="rId40"/>
          <w:footerReference w:type="first" r:id="rId41"/>
          <w:pgSz w:w="16838" w:h="11899" w:orient="landscape" w:code="9"/>
          <w:pgMar w:top="1134" w:right="1134" w:bottom="1134" w:left="1134" w:header="340" w:footer="340" w:gutter="0"/>
          <w:cols w:space="708"/>
          <w:docGrid w:linePitch="326"/>
        </w:sectPr>
      </w:pPr>
      <w:r>
        <w:rPr>
          <w:b/>
          <w:bCs/>
          <w:noProof/>
          <w:color w:val="00B050"/>
          <w:sz w:val="32"/>
          <w:szCs w:val="32"/>
          <w:lang w:eastAsia="en-GB"/>
        </w:rPr>
        <w:drawing>
          <wp:inline distT="0" distB="0" distL="0" distR="0" wp14:anchorId="38E0DCDF" wp14:editId="3C392557">
            <wp:extent cx="7203440" cy="5430520"/>
            <wp:effectExtent l="0" t="0" r="0" b="0"/>
            <wp:docPr id="18" name="Picture 18" descr="Illustration of the Melton Mowbray distributor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llustration of the Melton Mowbray distributor roa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199538" cy="5427578"/>
                    </a:xfrm>
                    <a:prstGeom prst="rect">
                      <a:avLst/>
                    </a:prstGeom>
                    <a:noFill/>
                    <a:ln>
                      <a:noFill/>
                    </a:ln>
                  </pic:spPr>
                </pic:pic>
              </a:graphicData>
            </a:graphic>
          </wp:inline>
        </w:drawing>
      </w:r>
    </w:p>
    <w:p w14:paraId="47DD8FBD" w14:textId="19E01BC1" w:rsidR="0009751E" w:rsidRPr="0009751E" w:rsidRDefault="00F541E5" w:rsidP="00887552">
      <w:pPr>
        <w:pStyle w:val="Heading2"/>
      </w:pPr>
      <w:bookmarkStart w:id="114" w:name="_Toc86404511"/>
      <w:r w:rsidRPr="0009751E">
        <w:lastRenderedPageBreak/>
        <w:t xml:space="preserve">Additional </w:t>
      </w:r>
      <w:r w:rsidR="009C7A4F" w:rsidRPr="0009751E">
        <w:t xml:space="preserve">Air Quality </w:t>
      </w:r>
      <w:r w:rsidR="00954029" w:rsidRPr="0009751E">
        <w:t>Work</w:t>
      </w:r>
      <w:r w:rsidR="009252D5" w:rsidRPr="0009751E">
        <w:t>s</w:t>
      </w:r>
      <w:bookmarkStart w:id="115" w:name="_Toc86404512"/>
      <w:bookmarkEnd w:id="114"/>
    </w:p>
    <w:p w14:paraId="01728E92" w14:textId="796C3942" w:rsidR="009252D5" w:rsidRPr="0014570C" w:rsidRDefault="004A37EB" w:rsidP="0009751E">
      <w:pPr>
        <w:pStyle w:val="Caption"/>
        <w:rPr>
          <w:color w:val="auto"/>
        </w:rPr>
      </w:pPr>
      <w:r w:rsidRPr="0014570C">
        <w:rPr>
          <w:color w:val="auto"/>
        </w:rPr>
        <w:t xml:space="preserve">Figure </w:t>
      </w:r>
      <w:r w:rsidR="005F3DFD" w:rsidRPr="0014570C">
        <w:rPr>
          <w:color w:val="auto"/>
        </w:rPr>
        <w:t>C.4</w:t>
      </w:r>
      <w:r w:rsidRPr="0014570C">
        <w:rPr>
          <w:color w:val="auto"/>
        </w:rPr>
        <w:t xml:space="preserve"> – Melton Mowbray Distributor Road Air Quality Monitoring</w:t>
      </w:r>
      <w:bookmarkEnd w:id="115"/>
    </w:p>
    <w:p w14:paraId="4E3DFC31" w14:textId="20632DC1" w:rsidR="009252D5" w:rsidRDefault="009252D5" w:rsidP="0009751E">
      <w:pPr>
        <w:rPr>
          <w:rFonts w:asciiTheme="minorHAnsi" w:hAnsiTheme="minorHAnsi" w:cstheme="minorHAnsi"/>
          <w:szCs w:val="24"/>
        </w:rPr>
      </w:pPr>
      <w:r w:rsidRPr="009252D5">
        <w:rPr>
          <w:rFonts w:asciiTheme="minorHAnsi" w:hAnsiTheme="minorHAnsi" w:cstheme="minorHAnsi"/>
          <w:szCs w:val="24"/>
        </w:rPr>
        <w:t xml:space="preserve">Extracted from AECOM technical note: HE514503-ACM-EAQ-GEN_GEN_ZZ_Z-RP-LA-0001 dated May 2018.  </w:t>
      </w:r>
    </w:p>
    <w:p w14:paraId="17DF0747" w14:textId="77777777" w:rsidR="0009751E" w:rsidRPr="009252D5" w:rsidRDefault="0009751E" w:rsidP="0009751E">
      <w:pPr>
        <w:rPr>
          <w:rFonts w:asciiTheme="minorHAnsi" w:hAnsiTheme="minorHAnsi" w:cstheme="minorHAnsi"/>
          <w:szCs w:val="24"/>
        </w:rPr>
      </w:pPr>
    </w:p>
    <w:p w14:paraId="6F2A25AE" w14:textId="212FFAE6" w:rsidR="009252D5" w:rsidRPr="009252D5" w:rsidRDefault="009252D5" w:rsidP="0009751E">
      <w:pPr>
        <w:autoSpaceDE w:val="0"/>
        <w:autoSpaceDN w:val="0"/>
        <w:adjustRightInd w:val="0"/>
        <w:rPr>
          <w:rFonts w:asciiTheme="minorHAnsi" w:hAnsiTheme="minorHAnsi" w:cstheme="minorHAnsi"/>
          <w:szCs w:val="24"/>
        </w:rPr>
      </w:pPr>
      <w:r w:rsidRPr="009252D5">
        <w:rPr>
          <w:rFonts w:asciiTheme="minorHAnsi" w:hAnsiTheme="minorHAnsi" w:cstheme="minorHAnsi"/>
          <w:szCs w:val="24"/>
        </w:rPr>
        <w:t>Measurement data was collected for 6 months from July 2017 to January 2018 and annualised to represent a full calendar year.  Diffusion tubes were tri-located at 8 monitoring locations.</w:t>
      </w:r>
      <w:r w:rsidR="004A37EB">
        <w:rPr>
          <w:rFonts w:asciiTheme="minorHAnsi" w:hAnsiTheme="minorHAnsi" w:cstheme="minorHAnsi"/>
          <w:szCs w:val="24"/>
        </w:rPr>
        <w:t xml:space="preserve">  </w:t>
      </w:r>
      <w:r w:rsidRPr="009252D5">
        <w:rPr>
          <w:rFonts w:asciiTheme="minorHAnsi" w:hAnsiTheme="minorHAnsi" w:cstheme="minorHAnsi"/>
          <w:szCs w:val="24"/>
          <w:lang w:eastAsia="en-GB"/>
        </w:rPr>
        <w:t>Adjusted</w:t>
      </w:r>
      <w:r w:rsidR="004A37EB">
        <w:rPr>
          <w:rFonts w:asciiTheme="minorHAnsi" w:hAnsiTheme="minorHAnsi" w:cstheme="minorHAnsi"/>
          <w:szCs w:val="24"/>
          <w:lang w:eastAsia="en-GB"/>
        </w:rPr>
        <w:t>, annualised</w:t>
      </w:r>
      <w:r w:rsidRPr="009252D5">
        <w:rPr>
          <w:rFonts w:asciiTheme="minorHAnsi" w:hAnsiTheme="minorHAnsi" w:cstheme="minorHAnsi"/>
          <w:szCs w:val="24"/>
          <w:lang w:eastAsia="en-GB"/>
        </w:rPr>
        <w:t xml:space="preserve"> annual average concentrations did not exceed the NO</w:t>
      </w:r>
      <w:r w:rsidRPr="009252D5">
        <w:rPr>
          <w:rFonts w:asciiTheme="minorHAnsi" w:hAnsiTheme="minorHAnsi" w:cstheme="minorHAnsi"/>
          <w:szCs w:val="24"/>
          <w:vertAlign w:val="subscript"/>
          <w:lang w:eastAsia="en-GB"/>
        </w:rPr>
        <w:t>2</w:t>
      </w:r>
      <w:r w:rsidRPr="009252D5">
        <w:rPr>
          <w:rFonts w:asciiTheme="minorHAnsi" w:hAnsiTheme="minorHAnsi" w:cstheme="minorHAnsi"/>
          <w:szCs w:val="24"/>
          <w:lang w:eastAsia="en-GB"/>
        </w:rPr>
        <w:t xml:space="preserve"> annual mean air quality objective value of 40 μg/m</w:t>
      </w:r>
      <w:r w:rsidRPr="009252D5">
        <w:rPr>
          <w:rFonts w:asciiTheme="minorHAnsi" w:hAnsiTheme="minorHAnsi" w:cstheme="minorHAnsi"/>
          <w:szCs w:val="24"/>
          <w:vertAlign w:val="superscript"/>
          <w:lang w:eastAsia="en-GB"/>
        </w:rPr>
        <w:t>3</w:t>
      </w:r>
      <w:r w:rsidRPr="009252D5">
        <w:rPr>
          <w:rFonts w:asciiTheme="minorHAnsi" w:hAnsiTheme="minorHAnsi" w:cstheme="minorHAnsi"/>
          <w:szCs w:val="24"/>
          <w:lang w:eastAsia="en-GB"/>
        </w:rPr>
        <w:t xml:space="preserve"> at any site.  For these 6 months, none of the monitoring sites had a representative annual average NO</w:t>
      </w:r>
      <w:r w:rsidRPr="009252D5">
        <w:rPr>
          <w:rFonts w:asciiTheme="minorHAnsi" w:hAnsiTheme="minorHAnsi" w:cstheme="minorHAnsi"/>
          <w:szCs w:val="24"/>
          <w:vertAlign w:val="subscript"/>
          <w:lang w:eastAsia="en-GB"/>
        </w:rPr>
        <w:t>2</w:t>
      </w:r>
      <w:r w:rsidRPr="009252D5">
        <w:rPr>
          <w:rFonts w:asciiTheme="minorHAnsi" w:hAnsiTheme="minorHAnsi" w:cstheme="minorHAnsi"/>
          <w:szCs w:val="24"/>
          <w:lang w:eastAsia="en-GB"/>
        </w:rPr>
        <w:t xml:space="preserve"> concentration within 10 % of the objective value (i.e. between 36 and 40 μg/m</w:t>
      </w:r>
      <w:r w:rsidRPr="009252D5">
        <w:rPr>
          <w:rFonts w:asciiTheme="minorHAnsi" w:hAnsiTheme="minorHAnsi" w:cstheme="minorHAnsi"/>
          <w:szCs w:val="24"/>
          <w:vertAlign w:val="superscript"/>
          <w:lang w:eastAsia="en-GB"/>
        </w:rPr>
        <w:t>3</w:t>
      </w:r>
      <w:r w:rsidRPr="009252D5">
        <w:rPr>
          <w:rFonts w:asciiTheme="minorHAnsi" w:hAnsiTheme="minorHAnsi" w:cstheme="minorHAnsi"/>
          <w:szCs w:val="24"/>
          <w:lang w:eastAsia="en-GB"/>
        </w:rPr>
        <w:t>).</w:t>
      </w:r>
      <w:r w:rsidRPr="009252D5">
        <w:rPr>
          <w:rFonts w:asciiTheme="minorHAnsi" w:hAnsiTheme="minorHAnsi" w:cstheme="minorHAnsi"/>
          <w:szCs w:val="24"/>
        </w:rPr>
        <w:t xml:space="preserve">  </w:t>
      </w:r>
    </w:p>
    <w:p w14:paraId="3EF4834A" w14:textId="77777777" w:rsidR="009252D5" w:rsidRPr="009252D5" w:rsidRDefault="009252D5" w:rsidP="009252D5">
      <w:pPr>
        <w:autoSpaceDE w:val="0"/>
        <w:autoSpaceDN w:val="0"/>
        <w:adjustRightInd w:val="0"/>
        <w:rPr>
          <w:rFonts w:asciiTheme="minorHAnsi" w:hAnsiTheme="minorHAnsi" w:cstheme="minorHAnsi"/>
          <w:szCs w:val="24"/>
        </w:rPr>
      </w:pPr>
    </w:p>
    <w:p w14:paraId="455D8A1F" w14:textId="666FF515" w:rsidR="009252D5" w:rsidRPr="004A37EB" w:rsidRDefault="009252D5" w:rsidP="009252D5">
      <w:pPr>
        <w:autoSpaceDE w:val="0"/>
        <w:autoSpaceDN w:val="0"/>
        <w:adjustRightInd w:val="0"/>
        <w:rPr>
          <w:rFonts w:asciiTheme="minorHAnsi" w:hAnsiTheme="minorHAnsi" w:cstheme="minorHAnsi"/>
          <w:b/>
          <w:bCs/>
          <w:sz w:val="16"/>
          <w:szCs w:val="16"/>
          <w:lang w:eastAsia="en-GB"/>
        </w:rPr>
      </w:pPr>
      <w:r w:rsidRPr="004A37EB">
        <w:rPr>
          <w:rFonts w:asciiTheme="minorHAnsi" w:hAnsiTheme="minorHAnsi" w:cstheme="minorHAnsi"/>
          <w:b/>
          <w:bCs/>
          <w:sz w:val="16"/>
          <w:szCs w:val="16"/>
          <w:lang w:eastAsia="en-GB"/>
        </w:rPr>
        <w:t xml:space="preserve">Site ID </w:t>
      </w:r>
      <w:r w:rsidRPr="004A37EB">
        <w:rPr>
          <w:rFonts w:asciiTheme="minorHAnsi" w:hAnsiTheme="minorHAnsi" w:cstheme="minorHAnsi"/>
          <w:b/>
          <w:bCs/>
          <w:sz w:val="16"/>
          <w:szCs w:val="16"/>
          <w:lang w:eastAsia="en-GB"/>
        </w:rPr>
        <w:tab/>
      </w:r>
      <w:r w:rsidRPr="004A37EB">
        <w:rPr>
          <w:rFonts w:asciiTheme="minorHAnsi" w:hAnsiTheme="minorHAnsi" w:cstheme="minorHAnsi"/>
          <w:b/>
          <w:bCs/>
          <w:sz w:val="16"/>
          <w:szCs w:val="16"/>
          <w:lang w:eastAsia="en-GB"/>
        </w:rPr>
        <w:tab/>
        <w:t xml:space="preserve">X Co-ordinate </w:t>
      </w:r>
      <w:r w:rsidRPr="004A37EB">
        <w:rPr>
          <w:rFonts w:asciiTheme="minorHAnsi" w:hAnsiTheme="minorHAnsi" w:cstheme="minorHAnsi"/>
          <w:b/>
          <w:bCs/>
          <w:sz w:val="16"/>
          <w:szCs w:val="16"/>
          <w:lang w:eastAsia="en-GB"/>
        </w:rPr>
        <w:tab/>
        <w:t xml:space="preserve">Y Co-ordinate </w:t>
      </w:r>
      <w:r w:rsidRPr="004A37EB">
        <w:rPr>
          <w:rFonts w:asciiTheme="minorHAnsi" w:hAnsiTheme="minorHAnsi" w:cstheme="minorHAnsi"/>
          <w:b/>
          <w:bCs/>
          <w:sz w:val="16"/>
          <w:szCs w:val="16"/>
          <w:lang w:eastAsia="en-GB"/>
        </w:rPr>
        <w:tab/>
        <w:t xml:space="preserve">Site Description </w:t>
      </w:r>
      <w:r w:rsidRPr="004A37EB">
        <w:rPr>
          <w:rFonts w:asciiTheme="minorHAnsi" w:hAnsiTheme="minorHAnsi" w:cstheme="minorHAnsi"/>
          <w:b/>
          <w:bCs/>
          <w:sz w:val="16"/>
          <w:szCs w:val="16"/>
          <w:lang w:eastAsia="en-GB"/>
        </w:rPr>
        <w:tab/>
      </w:r>
      <w:r w:rsidRPr="004A37EB">
        <w:rPr>
          <w:rFonts w:asciiTheme="minorHAnsi" w:hAnsiTheme="minorHAnsi" w:cstheme="minorHAnsi"/>
          <w:b/>
          <w:bCs/>
          <w:sz w:val="16"/>
          <w:szCs w:val="16"/>
          <w:lang w:eastAsia="en-GB"/>
        </w:rPr>
        <w:tab/>
      </w:r>
      <w:r w:rsidR="004A37EB" w:rsidRPr="004A37EB">
        <w:rPr>
          <w:rFonts w:asciiTheme="minorHAnsi" w:hAnsiTheme="minorHAnsi" w:cstheme="minorHAnsi"/>
          <w:b/>
          <w:bCs/>
          <w:sz w:val="16"/>
          <w:szCs w:val="16"/>
          <w:lang w:eastAsia="en-GB"/>
        </w:rPr>
        <w:t>2016</w:t>
      </w:r>
      <w:r w:rsidR="004A37EB">
        <w:rPr>
          <w:rFonts w:asciiTheme="minorHAnsi" w:hAnsiTheme="minorHAnsi" w:cstheme="minorHAnsi"/>
          <w:b/>
          <w:bCs/>
          <w:sz w:val="16"/>
          <w:szCs w:val="16"/>
          <w:lang w:eastAsia="en-GB"/>
        </w:rPr>
        <w:t xml:space="preserve"> </w:t>
      </w:r>
      <w:r w:rsidR="004A37EB" w:rsidRPr="004A37EB">
        <w:rPr>
          <w:rFonts w:asciiTheme="minorHAnsi" w:hAnsiTheme="minorHAnsi" w:cstheme="minorHAnsi"/>
          <w:b/>
          <w:bCs/>
          <w:sz w:val="16"/>
          <w:szCs w:val="16"/>
          <w:lang w:eastAsia="en-GB"/>
        </w:rPr>
        <w:t>Average Concen</w:t>
      </w:r>
      <w:r w:rsidR="004A37EB">
        <w:rPr>
          <w:rFonts w:asciiTheme="minorHAnsi" w:hAnsiTheme="minorHAnsi" w:cstheme="minorHAnsi"/>
          <w:b/>
          <w:bCs/>
          <w:sz w:val="16"/>
          <w:szCs w:val="16"/>
          <w:lang w:eastAsia="en-GB"/>
        </w:rPr>
        <w:t>.</w:t>
      </w:r>
      <w:r w:rsidR="004A37EB" w:rsidRPr="004A37EB">
        <w:rPr>
          <w:rFonts w:asciiTheme="minorHAnsi" w:hAnsiTheme="minorHAnsi" w:cstheme="minorHAnsi"/>
          <w:b/>
          <w:bCs/>
          <w:sz w:val="16"/>
          <w:szCs w:val="16"/>
          <w:lang w:eastAsia="en-GB"/>
        </w:rPr>
        <w:t xml:space="preserve"> (μg/m³)</w:t>
      </w:r>
    </w:p>
    <w:p w14:paraId="308891BE" w14:textId="4D58D7D1"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AECOM_DT1 </w:t>
      </w:r>
      <w:r w:rsidRPr="004A37EB">
        <w:rPr>
          <w:rFonts w:asciiTheme="minorHAnsi" w:hAnsiTheme="minorHAnsi" w:cstheme="minorHAnsi"/>
          <w:sz w:val="16"/>
          <w:szCs w:val="16"/>
          <w:lang w:eastAsia="en-GB"/>
        </w:rPr>
        <w:tab/>
        <w:t xml:space="preserve">474263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320956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Winchester Drive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19.1</w:t>
      </w:r>
    </w:p>
    <w:p w14:paraId="024BEEA2" w14:textId="774D4E70"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AECOM_DT2 </w:t>
      </w:r>
      <w:r w:rsidRPr="004A37EB">
        <w:rPr>
          <w:rFonts w:asciiTheme="minorHAnsi" w:hAnsiTheme="minorHAnsi" w:cstheme="minorHAnsi"/>
          <w:sz w:val="16"/>
          <w:szCs w:val="16"/>
          <w:lang w:eastAsia="en-GB"/>
        </w:rPr>
        <w:tab/>
        <w:t xml:space="preserve">475202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321078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Scalford Road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23.0</w:t>
      </w:r>
    </w:p>
    <w:p w14:paraId="360E70B4" w14:textId="26038C92"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AECOM_DT3 </w:t>
      </w:r>
      <w:r w:rsidRPr="004A37EB">
        <w:rPr>
          <w:rFonts w:asciiTheme="minorHAnsi" w:hAnsiTheme="minorHAnsi" w:cstheme="minorHAnsi"/>
          <w:sz w:val="16"/>
          <w:szCs w:val="16"/>
          <w:lang w:eastAsia="en-GB"/>
        </w:rPr>
        <w:tab/>
        <w:t xml:space="preserve">476409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320088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A607 Thorpe Road </w:t>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ab/>
        <w:t>27.5</w:t>
      </w:r>
    </w:p>
    <w:p w14:paraId="6306778B" w14:textId="0B37F352"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AECOM_DT4 </w:t>
      </w:r>
      <w:r w:rsidRPr="004A37EB">
        <w:rPr>
          <w:rFonts w:asciiTheme="minorHAnsi" w:hAnsiTheme="minorHAnsi" w:cstheme="minorHAnsi"/>
          <w:sz w:val="16"/>
          <w:szCs w:val="16"/>
          <w:lang w:eastAsia="en-GB"/>
        </w:rPr>
        <w:tab/>
        <w:t xml:space="preserve">477016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320134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A607 Thorpe Road </w:t>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ab/>
        <w:t>24.1</w:t>
      </w:r>
    </w:p>
    <w:p w14:paraId="0A24EB49" w14:textId="25F73D5B"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AECOM_DT5 </w:t>
      </w:r>
      <w:r w:rsidRPr="004A37EB">
        <w:rPr>
          <w:rFonts w:asciiTheme="minorHAnsi" w:hAnsiTheme="minorHAnsi" w:cstheme="minorHAnsi"/>
          <w:sz w:val="16"/>
          <w:szCs w:val="16"/>
          <w:lang w:eastAsia="en-GB"/>
        </w:rPr>
        <w:tab/>
        <w:t xml:space="preserve">476202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317497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Burton Road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19.3</w:t>
      </w:r>
    </w:p>
    <w:p w14:paraId="4563168D" w14:textId="59B88A32"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AECOM_DT6 </w:t>
      </w:r>
      <w:r w:rsidRPr="004A37EB">
        <w:rPr>
          <w:rFonts w:asciiTheme="minorHAnsi" w:hAnsiTheme="minorHAnsi" w:cstheme="minorHAnsi"/>
          <w:sz w:val="16"/>
          <w:szCs w:val="16"/>
          <w:lang w:eastAsia="en-GB"/>
        </w:rPr>
        <w:tab/>
        <w:t xml:space="preserve">476791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316866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Melton Road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31.2</w:t>
      </w:r>
    </w:p>
    <w:p w14:paraId="0565008F" w14:textId="00F4A344" w:rsidR="009252D5" w:rsidRPr="004A37EB" w:rsidRDefault="009252D5" w:rsidP="009252D5">
      <w:pPr>
        <w:autoSpaceDE w:val="0"/>
        <w:autoSpaceDN w:val="0"/>
        <w:adjustRightInd w:val="0"/>
        <w:rPr>
          <w:rFonts w:asciiTheme="minorHAnsi" w:hAnsiTheme="minorHAnsi" w:cstheme="minorHAnsi"/>
          <w:sz w:val="16"/>
          <w:szCs w:val="16"/>
          <w:lang w:eastAsia="en-GB"/>
        </w:rPr>
      </w:pPr>
      <w:r w:rsidRPr="004A37EB">
        <w:rPr>
          <w:rFonts w:asciiTheme="minorHAnsi" w:hAnsiTheme="minorHAnsi" w:cstheme="minorHAnsi"/>
          <w:sz w:val="16"/>
          <w:szCs w:val="16"/>
          <w:lang w:eastAsia="en-GB"/>
        </w:rPr>
        <w:t xml:space="preserve">AECOM_DT7 </w:t>
      </w:r>
      <w:r w:rsidRPr="004A37EB">
        <w:rPr>
          <w:rFonts w:asciiTheme="minorHAnsi" w:hAnsiTheme="minorHAnsi" w:cstheme="minorHAnsi"/>
          <w:sz w:val="16"/>
          <w:szCs w:val="16"/>
          <w:lang w:eastAsia="en-GB"/>
        </w:rPr>
        <w:tab/>
        <w:t>476087</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 319142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Saxby Road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30.4</w:t>
      </w:r>
    </w:p>
    <w:p w14:paraId="25B9ED31" w14:textId="757070F1" w:rsidR="009252D5" w:rsidRPr="004A37EB" w:rsidRDefault="009252D5" w:rsidP="009252D5">
      <w:pPr>
        <w:autoSpaceDE w:val="0"/>
        <w:autoSpaceDN w:val="0"/>
        <w:adjustRightInd w:val="0"/>
        <w:rPr>
          <w:rFonts w:asciiTheme="minorHAnsi" w:hAnsiTheme="minorHAnsi" w:cstheme="minorHAnsi"/>
          <w:sz w:val="16"/>
          <w:szCs w:val="16"/>
        </w:rPr>
      </w:pPr>
      <w:r w:rsidRPr="004A37EB">
        <w:rPr>
          <w:rFonts w:asciiTheme="minorHAnsi" w:hAnsiTheme="minorHAnsi" w:cstheme="minorHAnsi"/>
          <w:sz w:val="16"/>
          <w:szCs w:val="16"/>
          <w:lang w:eastAsia="en-GB"/>
        </w:rPr>
        <w:t xml:space="preserve">AECOM_DT8 </w:t>
      </w:r>
      <w:r w:rsidRPr="004A37EB">
        <w:rPr>
          <w:rFonts w:asciiTheme="minorHAnsi" w:hAnsiTheme="minorHAnsi" w:cstheme="minorHAnsi"/>
          <w:sz w:val="16"/>
          <w:szCs w:val="16"/>
          <w:lang w:eastAsia="en-GB"/>
        </w:rPr>
        <w:tab/>
        <w:t xml:space="preserve">477366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319297 </w:t>
      </w:r>
      <w:r w:rsidRPr="004A37EB">
        <w:rPr>
          <w:rFonts w:asciiTheme="minorHAnsi" w:hAnsiTheme="minorHAnsi" w:cstheme="minorHAnsi"/>
          <w:sz w:val="16"/>
          <w:szCs w:val="16"/>
          <w:lang w:eastAsia="en-GB"/>
        </w:rPr>
        <w:tab/>
      </w:r>
      <w:r w:rsidRPr="004A37EB">
        <w:rPr>
          <w:rFonts w:asciiTheme="minorHAnsi" w:hAnsiTheme="minorHAnsi" w:cstheme="minorHAnsi"/>
          <w:sz w:val="16"/>
          <w:szCs w:val="16"/>
          <w:lang w:eastAsia="en-GB"/>
        </w:rPr>
        <w:tab/>
        <w:t xml:space="preserve">Saxby Road </w:t>
      </w:r>
      <w:r w:rsidRPr="004A37EB">
        <w:rPr>
          <w:rFonts w:asciiTheme="minorHAnsi" w:hAnsiTheme="minorHAnsi" w:cstheme="minorHAnsi"/>
          <w:sz w:val="16"/>
          <w:szCs w:val="16"/>
          <w:lang w:eastAsia="en-GB"/>
        </w:rPr>
        <w:tab/>
      </w:r>
      <w:r w:rsidR="004A37EB">
        <w:rPr>
          <w:rFonts w:asciiTheme="minorHAnsi" w:hAnsiTheme="minorHAnsi" w:cstheme="minorHAnsi"/>
          <w:sz w:val="16"/>
          <w:szCs w:val="16"/>
          <w:lang w:eastAsia="en-GB"/>
        </w:rPr>
        <w:tab/>
        <w:t>18.6</w:t>
      </w:r>
    </w:p>
    <w:p w14:paraId="3789BE2C" w14:textId="77777777" w:rsidR="009252D5" w:rsidRDefault="009252D5" w:rsidP="009252D5">
      <w:pPr>
        <w:sectPr w:rsidR="009252D5" w:rsidSect="00FF6014">
          <w:pgSz w:w="11906" w:h="16838" w:code="9"/>
          <w:pgMar w:top="1474" w:right="1418" w:bottom="1134" w:left="1418" w:header="964" w:footer="454" w:gutter="0"/>
          <w:cols w:space="708"/>
          <w:docGrid w:linePitch="360"/>
        </w:sectPr>
      </w:pPr>
      <w:r w:rsidRPr="009252D5">
        <w:rPr>
          <w:rFonts w:asciiTheme="minorHAnsi" w:hAnsiTheme="minorHAnsi" w:cstheme="minorHAnsi"/>
          <w:noProof/>
          <w:szCs w:val="24"/>
          <w:lang w:eastAsia="en-GB"/>
        </w:rPr>
        <w:drawing>
          <wp:inline distT="0" distB="0" distL="0" distR="0" wp14:anchorId="3A5181A4" wp14:editId="45E8F662">
            <wp:extent cx="3774440" cy="2785110"/>
            <wp:effectExtent l="19050" t="19050" r="16510" b="15240"/>
            <wp:docPr id="15" name="Picture 15" descr="Diffusion tube location for the distributor road air quality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ffusion tube location for the distributor road air quality assess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88487" cy="2795475"/>
                    </a:xfrm>
                    <a:prstGeom prst="rect">
                      <a:avLst/>
                    </a:prstGeom>
                    <a:noFill/>
                    <a:ln w="6350">
                      <a:solidFill>
                        <a:schemeClr val="tx1"/>
                      </a:solidFill>
                    </a:ln>
                  </pic:spPr>
                </pic:pic>
              </a:graphicData>
            </a:graphic>
          </wp:inline>
        </w:drawing>
      </w:r>
    </w:p>
    <w:p w14:paraId="2344ED52" w14:textId="3046C712" w:rsidR="007948F0" w:rsidRDefault="007948F0" w:rsidP="00887552">
      <w:pPr>
        <w:pStyle w:val="Heading2"/>
      </w:pPr>
      <w:bookmarkStart w:id="116" w:name="_Toc86404513"/>
      <w:r>
        <w:lastRenderedPageBreak/>
        <w:t>QA/QC of Diffusion Tube Monitoring</w:t>
      </w:r>
      <w:bookmarkEnd w:id="116"/>
    </w:p>
    <w:p w14:paraId="5D9C71B7" w14:textId="77777777" w:rsidR="00016213" w:rsidRPr="00935FB5" w:rsidRDefault="00016213" w:rsidP="00673838">
      <w:pPr>
        <w:pStyle w:val="Default"/>
        <w:numPr>
          <w:ilvl w:val="0"/>
          <w:numId w:val="32"/>
        </w:numPr>
        <w:spacing w:before="120" w:after="120" w:line="360" w:lineRule="auto"/>
      </w:pPr>
      <w:r w:rsidRPr="00935FB5">
        <w:t xml:space="preserve">The laboratory supplying and analysing the tubes is </w:t>
      </w:r>
      <w:r>
        <w:t>SOCOTEC.</w:t>
      </w:r>
      <w:r w:rsidRPr="00935FB5">
        <w:t xml:space="preserve"> </w:t>
      </w:r>
    </w:p>
    <w:p w14:paraId="55C3568A" w14:textId="77777777" w:rsidR="00016213" w:rsidRDefault="00016213" w:rsidP="00673838">
      <w:pPr>
        <w:pStyle w:val="Default"/>
        <w:numPr>
          <w:ilvl w:val="0"/>
          <w:numId w:val="32"/>
        </w:numPr>
        <w:spacing w:before="120" w:after="120" w:line="360" w:lineRule="auto"/>
      </w:pPr>
      <w:r>
        <w:t xml:space="preserve">Since January 2010 ESG </w:t>
      </w:r>
      <w:r w:rsidRPr="00935FB5">
        <w:t xml:space="preserve">used </w:t>
      </w:r>
      <w:r>
        <w:t xml:space="preserve">a </w:t>
      </w:r>
      <w:r w:rsidRPr="00935FB5">
        <w:t xml:space="preserve">50% (triethanolamine) TEA in acetone preparation method </w:t>
      </w:r>
      <w:r>
        <w:t xml:space="preserve">as per </w:t>
      </w:r>
      <w:r w:rsidRPr="00935FB5">
        <w:t xml:space="preserve">the DEFRA harmonised methods. </w:t>
      </w:r>
    </w:p>
    <w:p w14:paraId="41DBDCE6" w14:textId="77777777" w:rsidR="00016213" w:rsidRPr="00935FB5" w:rsidRDefault="00016213" w:rsidP="00673838">
      <w:pPr>
        <w:pStyle w:val="Default"/>
        <w:numPr>
          <w:ilvl w:val="0"/>
          <w:numId w:val="32"/>
        </w:numPr>
        <w:spacing w:before="120" w:after="120" w:line="360" w:lineRule="auto"/>
      </w:pPr>
      <w:r>
        <w:t>SOCOTEC has UKAS accredited laboratory analysis for passive diffusion tubes.</w:t>
      </w:r>
    </w:p>
    <w:p w14:paraId="2AB64B8F" w14:textId="77777777" w:rsidR="00016213" w:rsidRDefault="00016213" w:rsidP="005F6682">
      <w:pPr>
        <w:pStyle w:val="Default"/>
        <w:numPr>
          <w:ilvl w:val="0"/>
          <w:numId w:val="32"/>
        </w:numPr>
        <w:spacing w:before="120" w:after="120" w:line="360" w:lineRule="auto"/>
      </w:pPr>
      <w:r w:rsidRPr="00935FB5">
        <w:t xml:space="preserve">There has not been a co-location study. </w:t>
      </w:r>
    </w:p>
    <w:p w14:paraId="2E7D64EC" w14:textId="6F4A6667" w:rsidR="00016213" w:rsidRDefault="00016213" w:rsidP="005F6682">
      <w:pPr>
        <w:pStyle w:val="Default"/>
        <w:numPr>
          <w:ilvl w:val="0"/>
          <w:numId w:val="32"/>
        </w:numPr>
        <w:spacing w:before="120" w:after="120" w:line="360" w:lineRule="auto"/>
      </w:pPr>
      <w:r w:rsidRPr="005F18A2">
        <w:rPr>
          <w:b/>
          <w:bCs/>
        </w:rPr>
        <w:t xml:space="preserve">The bias adjustment factor being applied to the annual means </w:t>
      </w:r>
      <w:r>
        <w:rPr>
          <w:b/>
          <w:bCs/>
        </w:rPr>
        <w:t>from the diffusion tubes is 0.7</w:t>
      </w:r>
      <w:r w:rsidR="002232D5">
        <w:rPr>
          <w:b/>
          <w:bCs/>
        </w:rPr>
        <w:t>6</w:t>
      </w:r>
      <w:r w:rsidRPr="005F18A2">
        <w:rPr>
          <w:b/>
          <w:bCs/>
        </w:rPr>
        <w:t>.</w:t>
      </w:r>
      <w:r w:rsidRPr="005F18A2">
        <w:t xml:space="preserve"> </w:t>
      </w:r>
    </w:p>
    <w:p w14:paraId="62EB3CD8" w14:textId="5BE093A9" w:rsidR="00016213" w:rsidRPr="00016213" w:rsidRDefault="00016213" w:rsidP="005F6682"/>
    <w:p w14:paraId="26A9FD17" w14:textId="05278213" w:rsidR="00985D15" w:rsidRPr="0014570C" w:rsidRDefault="001125F6" w:rsidP="005F6682">
      <w:pPr>
        <w:pStyle w:val="Heading3"/>
        <w:numPr>
          <w:ilvl w:val="0"/>
          <w:numId w:val="0"/>
        </w:numPr>
        <w:spacing w:before="120" w:after="120"/>
        <w:ind w:left="720" w:hanging="720"/>
        <w:rPr>
          <w:color w:val="auto"/>
        </w:rPr>
      </w:pPr>
      <w:bookmarkStart w:id="117" w:name="_Toc86404514"/>
      <w:r w:rsidRPr="0014570C">
        <w:rPr>
          <w:color w:val="auto"/>
        </w:rPr>
        <w:t>Diffusion Tube Annualisation</w:t>
      </w:r>
      <w:bookmarkEnd w:id="117"/>
    </w:p>
    <w:p w14:paraId="625F3245" w14:textId="6C0E8819" w:rsidR="00985D15" w:rsidRDefault="00E25609" w:rsidP="005F6682">
      <w:r w:rsidRPr="00B05D04">
        <w:t xml:space="preserve">All </w:t>
      </w:r>
      <w:r>
        <w:t xml:space="preserve">diffusion tube </w:t>
      </w:r>
      <w:r w:rsidRPr="00B05D04">
        <w:t xml:space="preserve">monitoring locations </w:t>
      </w:r>
      <w:r>
        <w:t>within</w:t>
      </w:r>
      <w:r w:rsidRPr="00673838">
        <w:t xml:space="preserve"> </w:t>
      </w:r>
      <w:r w:rsidR="00673838" w:rsidRPr="00673838">
        <w:t>the Borough of Melton</w:t>
      </w:r>
      <w:r w:rsidRPr="00673838">
        <w:t xml:space="preserve"> </w:t>
      </w:r>
      <w:r w:rsidRPr="00B05D04">
        <w:t xml:space="preserve">recorded data capture of 75% </w:t>
      </w:r>
      <w:r w:rsidR="00985D15" w:rsidRPr="00B05D04">
        <w:t>therefore it was not required to annualise any monitoring data.</w:t>
      </w:r>
      <w:r>
        <w:t xml:space="preserve"> In addition, any sites with a data capture below </w:t>
      </w:r>
      <w:r w:rsidR="008C3876">
        <w:t>25%</w:t>
      </w:r>
      <w:r>
        <w:t xml:space="preserve"> do not require annualisation.</w:t>
      </w:r>
    </w:p>
    <w:p w14:paraId="6B85C0E2" w14:textId="2309F74B" w:rsidR="00652F01" w:rsidRPr="0014570C" w:rsidRDefault="00652F01" w:rsidP="00400B0F">
      <w:pPr>
        <w:pStyle w:val="Heading3"/>
        <w:numPr>
          <w:ilvl w:val="0"/>
          <w:numId w:val="0"/>
        </w:numPr>
        <w:ind w:left="720" w:hanging="720"/>
        <w:rPr>
          <w:color w:val="auto"/>
        </w:rPr>
      </w:pPr>
      <w:bookmarkStart w:id="118" w:name="_Toc86404515"/>
      <w:r w:rsidRPr="0014570C">
        <w:rPr>
          <w:color w:val="auto"/>
        </w:rPr>
        <w:t>Diffusion Tube Bias Adjustment Factors</w:t>
      </w:r>
      <w:bookmarkEnd w:id="118"/>
    </w:p>
    <w:p w14:paraId="2584FCC5" w14:textId="0DD6D110" w:rsidR="00D82A7E" w:rsidRDefault="00D82A7E" w:rsidP="00400B0F">
      <w:r w:rsidRPr="00D82A7E">
        <w:t xml:space="preserve">The diffusion tube data </w:t>
      </w:r>
      <w:r>
        <w:t>presented within th</w:t>
      </w:r>
      <w:r w:rsidRPr="00673838">
        <w:t xml:space="preserve">e </w:t>
      </w:r>
      <w:r w:rsidR="00673838" w:rsidRPr="00673838">
        <w:t>2020</w:t>
      </w:r>
      <w:r w:rsidRPr="00673838">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xml:space="preserve">. </w:t>
      </w:r>
      <w:r w:rsidR="00673838">
        <w:t xml:space="preserve"> </w:t>
      </w:r>
      <w:r w:rsidR="00954029">
        <w:t>Bias represents the overall tendency of the diffusion tubes to under or over-read relative to the reference chemiluminescence analyser.</w:t>
      </w:r>
      <w:r w:rsidR="00673838">
        <w:t xml:space="preserve"> </w:t>
      </w:r>
      <w:r w:rsidRPr="00D82A7E">
        <w:t xml:space="preserve"> LAQM.TG16 provides guidance with regard to the application of a bias adjustment factor to correct diffusion tube monitoring. </w:t>
      </w:r>
      <w:r w:rsidR="00673838">
        <w:t xml:space="preserve"> </w:t>
      </w:r>
      <w:r w:rsidRPr="00D82A7E">
        <w:t>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w:t>
      </w:r>
      <w:r w:rsidR="00673838">
        <w:t xml:space="preserve"> </w:t>
      </w:r>
      <w:r w:rsidRPr="00D82A7E">
        <w:t xml:space="preserve"> Alternatively, the national database of diffusion tube co-location surveys provides bias factors for the relevant laboratory and preparation method.</w:t>
      </w:r>
    </w:p>
    <w:p w14:paraId="4FB767F0" w14:textId="50F5F3C4" w:rsidR="004A37EB" w:rsidRDefault="004A37EB">
      <w:pPr>
        <w:spacing w:before="0" w:after="0" w:line="240" w:lineRule="auto"/>
        <w:rPr>
          <w:b/>
          <w:iCs/>
          <w:color w:val="008938"/>
          <w:szCs w:val="18"/>
        </w:rPr>
      </w:pPr>
      <w:bookmarkStart w:id="119" w:name="_Ref63279892"/>
      <w:bookmarkStart w:id="120" w:name="_Toc67997506"/>
      <w:r>
        <w:br w:type="page"/>
      </w:r>
    </w:p>
    <w:p w14:paraId="6711AAFB" w14:textId="77298F49" w:rsidR="005F6682" w:rsidRDefault="005F6682" w:rsidP="005F6682">
      <w:r w:rsidRPr="007F318C">
        <w:rPr>
          <w:b/>
          <w:bCs/>
        </w:rPr>
        <w:lastRenderedPageBreak/>
        <w:t>Melton Borough Council</w:t>
      </w:r>
      <w:r>
        <w:rPr>
          <w:color w:val="FF0000"/>
        </w:rPr>
        <w:t xml:space="preserve"> </w:t>
      </w:r>
      <w:r w:rsidRPr="00D82A7E">
        <w:t xml:space="preserve">have applied </w:t>
      </w:r>
      <w:r w:rsidRPr="00673838">
        <w:t xml:space="preserve">a national </w:t>
      </w:r>
      <w:r w:rsidRPr="00D82A7E">
        <w:t>bias adjustment factor</w:t>
      </w:r>
      <w:r>
        <w:t xml:space="preserve"> of </w:t>
      </w:r>
      <w:r w:rsidRPr="00673838">
        <w:t>0.7</w:t>
      </w:r>
      <w:r w:rsidR="002232D5">
        <w:t>6</w:t>
      </w:r>
      <w:r>
        <w:rPr>
          <w:color w:val="FF0000"/>
        </w:rPr>
        <w:t xml:space="preserve"> </w:t>
      </w:r>
      <w:r>
        <w:t xml:space="preserve">to the 2020 monitoring data.  </w:t>
      </w:r>
    </w:p>
    <w:p w14:paraId="40F00D9A" w14:textId="77777777" w:rsidR="0009751E" w:rsidRDefault="0009751E" w:rsidP="005F6682"/>
    <w:p w14:paraId="062B0DA0" w14:textId="334C092D" w:rsidR="005F6682" w:rsidRPr="005F3DFD" w:rsidRDefault="00C22DF9" w:rsidP="0009751E">
      <w:pPr>
        <w:pStyle w:val="Heading11appendix"/>
        <w:ind w:left="0"/>
      </w:pPr>
      <w:bookmarkStart w:id="121" w:name="_Toc17973691"/>
      <w:bookmarkStart w:id="122" w:name="_Toc86404516"/>
      <w:r w:rsidRPr="005F3DFD">
        <w:rPr>
          <w:noProof/>
        </w:rPr>
        <w:drawing>
          <wp:inline distT="0" distB="0" distL="0" distR="0" wp14:anchorId="3C1DB888" wp14:editId="76836AEA">
            <wp:extent cx="6517005" cy="5418805"/>
            <wp:effectExtent l="0" t="0" r="0" b="0"/>
            <wp:docPr id="5" name="Picture 5" descr="National diffusion tube bias adjustmen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ational diffusion tube bias adjustment spreadsheet."/>
                    <pic:cNvPicPr/>
                  </pic:nvPicPr>
                  <pic:blipFill>
                    <a:blip r:embed="rId44"/>
                    <a:stretch>
                      <a:fillRect/>
                    </a:stretch>
                  </pic:blipFill>
                  <pic:spPr>
                    <a:xfrm>
                      <a:off x="0" y="0"/>
                      <a:ext cx="6522262" cy="5423176"/>
                    </a:xfrm>
                    <a:prstGeom prst="rect">
                      <a:avLst/>
                    </a:prstGeom>
                  </pic:spPr>
                </pic:pic>
              </a:graphicData>
            </a:graphic>
          </wp:inline>
        </w:drawing>
      </w:r>
      <w:r w:rsidR="005F6682" w:rsidRPr="0014570C">
        <w:rPr>
          <w:color w:val="auto"/>
        </w:rPr>
        <w:t xml:space="preserve">Figure </w:t>
      </w:r>
      <w:r w:rsidR="005F3DFD" w:rsidRPr="0014570C">
        <w:rPr>
          <w:color w:val="auto"/>
        </w:rPr>
        <w:t>C.5</w:t>
      </w:r>
      <w:r w:rsidR="005F6682" w:rsidRPr="0014570C">
        <w:rPr>
          <w:color w:val="auto"/>
        </w:rPr>
        <w:t xml:space="preserve"> – National diffusion tube bias adjustment factor spreadsheet</w:t>
      </w:r>
      <w:bookmarkEnd w:id="121"/>
      <w:bookmarkEnd w:id="122"/>
      <w:r w:rsidR="005F6682" w:rsidRPr="0014570C">
        <w:rPr>
          <w:color w:val="auto"/>
        </w:rPr>
        <w:t xml:space="preserve"> </w:t>
      </w:r>
    </w:p>
    <w:p w14:paraId="6E943A4F" w14:textId="29E4382E" w:rsidR="004A37EB" w:rsidRDefault="004A37EB">
      <w:pPr>
        <w:spacing w:before="0" w:after="0" w:line="240" w:lineRule="auto"/>
      </w:pPr>
      <w:r>
        <w:br w:type="page"/>
      </w:r>
    </w:p>
    <w:p w14:paraId="2CC266C6" w14:textId="5EFF36DA" w:rsidR="005F6682" w:rsidRDefault="005F6682" w:rsidP="005F6682">
      <w:r>
        <w:lastRenderedPageBreak/>
        <w:t xml:space="preserve">A summary of bias adjustment factors used by </w:t>
      </w:r>
      <w:r w:rsidRPr="007F318C">
        <w:rPr>
          <w:b/>
          <w:bCs/>
        </w:rPr>
        <w:t>Melton Borough Council</w:t>
      </w:r>
      <w:r>
        <w:rPr>
          <w:color w:val="FF0000"/>
        </w:rPr>
        <w:t xml:space="preserve"> </w:t>
      </w:r>
      <w:r w:rsidRPr="00D82A7E">
        <w:t>over the past five years is presented in</w:t>
      </w:r>
      <w:r w:rsidR="001F2868">
        <w:t xml:space="preserve"> Table C.1.</w:t>
      </w:r>
    </w:p>
    <w:p w14:paraId="2056608B" w14:textId="1684EC32" w:rsidR="005F6682" w:rsidRPr="0014570C" w:rsidRDefault="005F6682" w:rsidP="005F6682"/>
    <w:p w14:paraId="57CECB00" w14:textId="0A725591" w:rsidR="00DF35D1" w:rsidRPr="0014570C" w:rsidRDefault="000621C7" w:rsidP="0009751E">
      <w:pPr>
        <w:pStyle w:val="Heading11appendix"/>
        <w:ind w:left="0"/>
        <w:rPr>
          <w:color w:val="auto"/>
        </w:rPr>
      </w:pPr>
      <w:bookmarkStart w:id="123" w:name="_Toc86404517"/>
      <w:r w:rsidRPr="0014570C">
        <w:rPr>
          <w:color w:val="auto"/>
        </w:rPr>
        <w:t>Table C.</w:t>
      </w:r>
      <w:r w:rsidR="004813E8" w:rsidRPr="0014570C">
        <w:rPr>
          <w:color w:val="auto"/>
          <w:shd w:val="clear" w:color="auto" w:fill="E6E6E6"/>
        </w:rPr>
        <w:fldChar w:fldCharType="begin"/>
      </w:r>
      <w:r w:rsidR="004813E8" w:rsidRPr="0014570C">
        <w:rPr>
          <w:noProof/>
          <w:color w:val="auto"/>
        </w:rPr>
        <w:instrText xml:space="preserve"> SEQ Table_C \* ARABIC </w:instrText>
      </w:r>
      <w:r w:rsidR="004813E8" w:rsidRPr="0014570C">
        <w:rPr>
          <w:color w:val="auto"/>
          <w:shd w:val="clear" w:color="auto" w:fill="E6E6E6"/>
        </w:rPr>
        <w:fldChar w:fldCharType="separate"/>
      </w:r>
      <w:r w:rsidR="001F2868" w:rsidRPr="0014570C">
        <w:rPr>
          <w:noProof/>
          <w:color w:val="auto"/>
        </w:rPr>
        <w:t>1</w:t>
      </w:r>
      <w:r w:rsidR="004813E8" w:rsidRPr="0014570C">
        <w:rPr>
          <w:color w:val="auto"/>
          <w:shd w:val="clear" w:color="auto" w:fill="E6E6E6"/>
        </w:rPr>
        <w:fldChar w:fldCharType="end"/>
      </w:r>
      <w:bookmarkEnd w:id="119"/>
      <w:r w:rsidRPr="0014570C">
        <w:rPr>
          <w:color w:val="auto"/>
        </w:rPr>
        <w:t xml:space="preserve"> – Bias Adjustment Factor</w:t>
      </w:r>
      <w:bookmarkEnd w:id="120"/>
      <w:bookmarkEnd w:id="123"/>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2A0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015BAEE5" w:rsidR="005155CD" w:rsidRPr="000621C7" w:rsidRDefault="005155CD" w:rsidP="002A068B">
            <w:pPr>
              <w:spacing w:line="240" w:lineRule="auto"/>
              <w:rPr>
                <w:b w:val="0"/>
                <w:sz w:val="20"/>
                <w:szCs w:val="18"/>
              </w:rPr>
            </w:pPr>
            <w:r w:rsidRPr="000621C7">
              <w:rPr>
                <w:b w:val="0"/>
                <w:sz w:val="20"/>
                <w:szCs w:val="18"/>
              </w:rPr>
              <w:t>Year</w:t>
            </w:r>
          </w:p>
        </w:tc>
        <w:tc>
          <w:tcPr>
            <w:tcW w:w="2403" w:type="dxa"/>
          </w:tcPr>
          <w:p w14:paraId="3D27ECC8" w14:textId="1A559342"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sz w:val="20"/>
                <w:szCs w:val="18"/>
              </w:rPr>
            </w:pPr>
            <w:r w:rsidRPr="005155CD">
              <w:rPr>
                <w:sz w:val="20"/>
                <w:szCs w:val="18"/>
              </w:rPr>
              <w:t>Local or National</w:t>
            </w:r>
          </w:p>
        </w:tc>
        <w:tc>
          <w:tcPr>
            <w:tcW w:w="2403" w:type="dxa"/>
          </w:tcPr>
          <w:p w14:paraId="509F10D2" w14:textId="397969B5"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18"/>
              </w:rPr>
            </w:pPr>
            <w:r w:rsidRPr="005155CD">
              <w:rPr>
                <w:rFonts w:cs="Arial"/>
                <w:sz w:val="20"/>
                <w:szCs w:val="18"/>
              </w:rPr>
              <w:t xml:space="preserve">If </w:t>
            </w:r>
            <w:r w:rsidR="005172B9">
              <w:rPr>
                <w:rFonts w:cs="Arial"/>
                <w:sz w:val="20"/>
                <w:szCs w:val="18"/>
              </w:rPr>
              <w:t>National</w:t>
            </w:r>
            <w:r>
              <w:rPr>
                <w:rFonts w:cs="Arial"/>
                <w:sz w:val="20"/>
                <w:szCs w:val="18"/>
              </w:rPr>
              <w:t>, Version of National Spreadsheet</w:t>
            </w:r>
          </w:p>
        </w:tc>
        <w:tc>
          <w:tcPr>
            <w:tcW w:w="2403" w:type="dxa"/>
          </w:tcPr>
          <w:p w14:paraId="3FB395C3" w14:textId="0457892A"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20"/>
                <w:szCs w:val="18"/>
              </w:rPr>
            </w:pPr>
            <w:r w:rsidRPr="005155CD">
              <w:rPr>
                <w:rFonts w:cs="Arial"/>
                <w:b w:val="0"/>
                <w:bCs/>
                <w:sz w:val="20"/>
                <w:szCs w:val="18"/>
              </w:rPr>
              <w:t>Adjustment Factor</w:t>
            </w:r>
          </w:p>
        </w:tc>
      </w:tr>
      <w:tr w:rsidR="005155CD" w:rsidRPr="000621C7" w14:paraId="5A9258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360F72AC" w14:textId="095CFDCA"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2020</w:t>
            </w:r>
          </w:p>
        </w:tc>
        <w:tc>
          <w:tcPr>
            <w:tcW w:w="2403" w:type="dxa"/>
          </w:tcPr>
          <w:p w14:paraId="7E7250FB" w14:textId="244931D5"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1595D">
              <w:rPr>
                <w:sz w:val="20"/>
                <w:szCs w:val="18"/>
                <w:u w:color="FFFFFF" w:themeColor="background1"/>
              </w:rPr>
              <w:t>National</w:t>
            </w:r>
          </w:p>
        </w:tc>
        <w:tc>
          <w:tcPr>
            <w:tcW w:w="2403" w:type="dxa"/>
          </w:tcPr>
          <w:p w14:paraId="12273B0B" w14:textId="790F0D38"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06/21</w:t>
            </w:r>
          </w:p>
        </w:tc>
        <w:tc>
          <w:tcPr>
            <w:tcW w:w="2403" w:type="dxa"/>
          </w:tcPr>
          <w:p w14:paraId="02999FC1" w14:textId="754E4DC6"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w:t>
            </w:r>
            <w:r w:rsidR="00A1595D" w:rsidRPr="00A1595D">
              <w:rPr>
                <w:rFonts w:cs="Arial"/>
                <w:sz w:val="20"/>
                <w:szCs w:val="18"/>
              </w:rPr>
              <w:t>7</w:t>
            </w:r>
            <w:r w:rsidR="00733BFD">
              <w:rPr>
                <w:rFonts w:cs="Arial"/>
                <w:sz w:val="20"/>
                <w:szCs w:val="18"/>
              </w:rPr>
              <w:t>6</w:t>
            </w:r>
          </w:p>
        </w:tc>
      </w:tr>
      <w:tr w:rsidR="005155CD" w:rsidRPr="000621C7" w14:paraId="24B8F890"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307B50D" w14:textId="3687FFBD"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2019</w:t>
            </w:r>
          </w:p>
        </w:tc>
        <w:tc>
          <w:tcPr>
            <w:tcW w:w="2403" w:type="dxa"/>
          </w:tcPr>
          <w:p w14:paraId="29B96FAB" w14:textId="6A3C814E"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1595D">
              <w:rPr>
                <w:sz w:val="20"/>
                <w:szCs w:val="18"/>
                <w:u w:color="FFFFFF" w:themeColor="background1"/>
              </w:rPr>
              <w:t>National</w:t>
            </w:r>
          </w:p>
        </w:tc>
        <w:tc>
          <w:tcPr>
            <w:tcW w:w="2403" w:type="dxa"/>
          </w:tcPr>
          <w:p w14:paraId="5EE59850" w14:textId="27517CA9"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06/20</w:t>
            </w:r>
          </w:p>
        </w:tc>
        <w:tc>
          <w:tcPr>
            <w:tcW w:w="2403" w:type="dxa"/>
          </w:tcPr>
          <w:p w14:paraId="49FDB296" w14:textId="29FB346E"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0.75</w:t>
            </w:r>
          </w:p>
        </w:tc>
      </w:tr>
      <w:tr w:rsidR="005155CD" w:rsidRPr="000621C7" w14:paraId="2AB452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86F5DC0" w14:textId="1B205D79" w:rsidR="005155CD" w:rsidRPr="002A068B" w:rsidRDefault="005155CD" w:rsidP="002A068B">
            <w:pPr>
              <w:spacing w:line="240" w:lineRule="auto"/>
              <w:rPr>
                <w:b/>
                <w:bCs/>
                <w:sz w:val="20"/>
                <w:szCs w:val="18"/>
                <w:u w:color="FFFFFF" w:themeColor="background1"/>
              </w:rPr>
            </w:pPr>
            <w:r w:rsidRPr="002A068B">
              <w:rPr>
                <w:b/>
                <w:bCs/>
                <w:sz w:val="20"/>
                <w:szCs w:val="18"/>
                <w:u w:color="FFFFFF" w:themeColor="background1"/>
              </w:rPr>
              <w:t>2018</w:t>
            </w:r>
          </w:p>
        </w:tc>
        <w:tc>
          <w:tcPr>
            <w:tcW w:w="2403" w:type="dxa"/>
          </w:tcPr>
          <w:p w14:paraId="636C95C5" w14:textId="10D2A26B"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1595D">
              <w:rPr>
                <w:sz w:val="20"/>
                <w:szCs w:val="18"/>
                <w:u w:color="FFFFFF" w:themeColor="background1"/>
              </w:rPr>
              <w:t>National</w:t>
            </w:r>
          </w:p>
        </w:tc>
        <w:tc>
          <w:tcPr>
            <w:tcW w:w="2403" w:type="dxa"/>
          </w:tcPr>
          <w:p w14:paraId="55311B7A" w14:textId="00B731EB"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06/19</w:t>
            </w:r>
          </w:p>
        </w:tc>
        <w:tc>
          <w:tcPr>
            <w:tcW w:w="2403" w:type="dxa"/>
          </w:tcPr>
          <w:p w14:paraId="57BA8CB1" w14:textId="100924FD"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0.76</w:t>
            </w:r>
          </w:p>
        </w:tc>
      </w:tr>
      <w:tr w:rsidR="005155CD" w:rsidRPr="000621C7" w14:paraId="4E587CAD"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B8411F2" w14:textId="41AF45E8"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2017</w:t>
            </w:r>
          </w:p>
        </w:tc>
        <w:tc>
          <w:tcPr>
            <w:tcW w:w="2403" w:type="dxa"/>
          </w:tcPr>
          <w:p w14:paraId="34B12BBC" w14:textId="4C359147"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1595D">
              <w:rPr>
                <w:sz w:val="20"/>
                <w:szCs w:val="18"/>
                <w:u w:color="FFFFFF" w:themeColor="background1"/>
              </w:rPr>
              <w:t>National</w:t>
            </w:r>
          </w:p>
        </w:tc>
        <w:tc>
          <w:tcPr>
            <w:tcW w:w="2403" w:type="dxa"/>
          </w:tcPr>
          <w:p w14:paraId="7FA136B0" w14:textId="3403A3D3"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w:t>
            </w:r>
            <w:r w:rsidR="00A1595D" w:rsidRPr="00A1595D">
              <w:rPr>
                <w:rFonts w:cs="Arial"/>
                <w:sz w:val="20"/>
                <w:szCs w:val="18"/>
              </w:rPr>
              <w:t>6</w:t>
            </w:r>
            <w:r w:rsidRPr="00A1595D">
              <w:rPr>
                <w:rFonts w:cs="Arial"/>
                <w:sz w:val="20"/>
                <w:szCs w:val="18"/>
              </w:rPr>
              <w:t>/</w:t>
            </w:r>
            <w:r w:rsidR="008E3B3B" w:rsidRPr="00A1595D">
              <w:rPr>
                <w:rFonts w:cs="Arial"/>
                <w:sz w:val="20"/>
                <w:szCs w:val="18"/>
              </w:rPr>
              <w:t>18</w:t>
            </w:r>
          </w:p>
        </w:tc>
        <w:tc>
          <w:tcPr>
            <w:tcW w:w="2403" w:type="dxa"/>
          </w:tcPr>
          <w:p w14:paraId="0BE79554" w14:textId="32528FD2"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0.77</w:t>
            </w:r>
          </w:p>
        </w:tc>
      </w:tr>
      <w:tr w:rsidR="005155CD" w:rsidRPr="000621C7" w14:paraId="6FAE7FD5"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4966525" w14:textId="6E2E8AF3"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2016</w:t>
            </w:r>
          </w:p>
        </w:tc>
        <w:tc>
          <w:tcPr>
            <w:tcW w:w="2403" w:type="dxa"/>
          </w:tcPr>
          <w:p w14:paraId="48B33813" w14:textId="7CC60B3E"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1595D">
              <w:rPr>
                <w:sz w:val="20"/>
                <w:szCs w:val="18"/>
                <w:u w:color="FFFFFF" w:themeColor="background1"/>
              </w:rPr>
              <w:t>National</w:t>
            </w:r>
          </w:p>
        </w:tc>
        <w:tc>
          <w:tcPr>
            <w:tcW w:w="2403" w:type="dxa"/>
          </w:tcPr>
          <w:p w14:paraId="7510AA73" w14:textId="10E80B98" w:rsidR="005155CD" w:rsidRPr="00A1595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06/</w:t>
            </w:r>
            <w:r w:rsidR="008E3B3B" w:rsidRPr="00A1595D">
              <w:rPr>
                <w:rFonts w:cs="Arial"/>
                <w:sz w:val="20"/>
                <w:szCs w:val="18"/>
              </w:rPr>
              <w:t>17</w:t>
            </w:r>
            <w:r w:rsidR="00A1595D" w:rsidRPr="00A1595D">
              <w:rPr>
                <w:rFonts w:cs="Arial"/>
                <w:sz w:val="20"/>
                <w:szCs w:val="18"/>
              </w:rPr>
              <w:t xml:space="preserve"> v2</w:t>
            </w:r>
          </w:p>
        </w:tc>
        <w:tc>
          <w:tcPr>
            <w:tcW w:w="2403" w:type="dxa"/>
          </w:tcPr>
          <w:p w14:paraId="1E7AFFA8" w14:textId="437A2B51" w:rsidR="005155CD" w:rsidRPr="00A1595D" w:rsidRDefault="00A1595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A1595D">
              <w:rPr>
                <w:rFonts w:cs="Arial"/>
                <w:sz w:val="20"/>
                <w:szCs w:val="18"/>
              </w:rPr>
              <w:t>0.77</w:t>
            </w:r>
          </w:p>
        </w:tc>
      </w:tr>
    </w:tbl>
    <w:p w14:paraId="17010385" w14:textId="77777777" w:rsidR="000366C3" w:rsidRDefault="000366C3" w:rsidP="000366C3">
      <w:pPr>
        <w:pStyle w:val="Heading3"/>
        <w:numPr>
          <w:ilvl w:val="0"/>
          <w:numId w:val="0"/>
        </w:numPr>
        <w:spacing w:before="120" w:after="120"/>
        <w:ind w:left="720" w:hanging="720"/>
      </w:pPr>
    </w:p>
    <w:p w14:paraId="0E26F4D1" w14:textId="7BB983C4" w:rsidR="00B05D04" w:rsidRPr="0014570C" w:rsidRDefault="00B05D04" w:rsidP="000366C3">
      <w:pPr>
        <w:pStyle w:val="Heading3"/>
        <w:numPr>
          <w:ilvl w:val="0"/>
          <w:numId w:val="0"/>
        </w:numPr>
        <w:spacing w:before="120" w:after="120"/>
        <w:ind w:left="720" w:hanging="720"/>
        <w:rPr>
          <w:color w:val="auto"/>
        </w:rPr>
      </w:pPr>
      <w:bookmarkStart w:id="124" w:name="_Toc86404518"/>
      <w:r w:rsidRPr="0014570C">
        <w:rPr>
          <w:color w:val="auto"/>
        </w:rPr>
        <w:t>NO</w:t>
      </w:r>
      <w:r w:rsidRPr="0014570C">
        <w:rPr>
          <w:color w:val="auto"/>
          <w:vertAlign w:val="subscript"/>
        </w:rPr>
        <w:t>2</w:t>
      </w:r>
      <w:r w:rsidRPr="0014570C">
        <w:rPr>
          <w:color w:val="auto"/>
        </w:rPr>
        <w:t xml:space="preserve"> Fall-off with Distance from the Road</w:t>
      </w:r>
      <w:bookmarkEnd w:id="124"/>
    </w:p>
    <w:p w14:paraId="078AA0F0" w14:textId="67BAE830" w:rsidR="00B05D04" w:rsidRPr="00020B79" w:rsidRDefault="00B05D04" w:rsidP="000366C3">
      <w:r w:rsidRPr="00B05D04">
        <w:t>Wherever possible, local authorities should ensure that monitoring locations are representative of exposure.</w:t>
      </w:r>
      <w:r w:rsidR="00A1595D">
        <w:t xml:space="preserve"> </w:t>
      </w:r>
      <w:r w:rsidRPr="00B05D04">
        <w:t xml:space="preserve"> However, where this is not possible, the NO</w:t>
      </w:r>
      <w:r w:rsidRPr="00B05D04">
        <w:rPr>
          <w:vertAlign w:val="subscript"/>
        </w:rPr>
        <w:t>2</w:t>
      </w:r>
      <w:r w:rsidRPr="00B05D04">
        <w:t xml:space="preserve"> concentration at the nearest location relevant for exposure should be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A1595D">
        <w:t xml:space="preserve"> </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1F2868">
        <w:t>Table B.</w:t>
      </w:r>
      <w:r w:rsidR="001F2868">
        <w:rPr>
          <w:noProof/>
        </w:rPr>
        <w:t>1</w:t>
      </w:r>
      <w:r w:rsidR="00020B79">
        <w:rPr>
          <w:color w:val="2B579A"/>
          <w:shd w:val="clear" w:color="auto" w:fill="E6E6E6"/>
        </w:rPr>
        <w:fldChar w:fldCharType="end"/>
      </w:r>
      <w:r w:rsidR="00020B79">
        <w:t>.</w:t>
      </w:r>
    </w:p>
    <w:p w14:paraId="18FC9BEF" w14:textId="77777777" w:rsidR="00A1595D" w:rsidRDefault="00A1595D" w:rsidP="00400B0F"/>
    <w:p w14:paraId="7BD04ED1" w14:textId="0C59E415" w:rsidR="00020B79" w:rsidRPr="000366C3" w:rsidRDefault="00020B79" w:rsidP="00400B0F">
      <w:r>
        <w:t>No</w:t>
      </w:r>
      <w:r w:rsidR="00E435D2">
        <w:t xml:space="preserve"> </w:t>
      </w:r>
      <w:r w:rsidR="008E3B3B">
        <w:t xml:space="preserve">diffusion </w:t>
      </w:r>
      <w:r w:rsidR="008E3B3B" w:rsidRPr="000366C3">
        <w:t xml:space="preserve">tube </w:t>
      </w:r>
      <w:r w:rsidR="00E435D2" w:rsidRPr="000366C3">
        <w:t>NO</w:t>
      </w:r>
      <w:r w:rsidR="00E435D2" w:rsidRPr="000366C3">
        <w:rPr>
          <w:vertAlign w:val="subscript"/>
        </w:rPr>
        <w:t>2</w:t>
      </w:r>
      <w:r w:rsidRPr="000366C3">
        <w:t xml:space="preserve"> monitoring locations within </w:t>
      </w:r>
      <w:r w:rsidR="00A1595D" w:rsidRPr="000366C3">
        <w:t>the Borough of Melton</w:t>
      </w:r>
      <w:r w:rsidRPr="000366C3">
        <w:t xml:space="preserve"> required distance correction during</w:t>
      </w:r>
      <w:r w:rsidR="00A1595D" w:rsidRPr="000366C3">
        <w:t xml:space="preserve"> 2020</w:t>
      </w:r>
      <w:r w:rsidR="00EB6EC2" w:rsidRPr="000366C3">
        <w:t xml:space="preserve"> as none exceeded an annual mean concentration of greater than 36</w:t>
      </w:r>
      <w:r w:rsidR="00EB6EC2" w:rsidRPr="000366C3">
        <w:rPr>
          <w:rFonts w:cs="Arial"/>
        </w:rPr>
        <w:t>µ</w:t>
      </w:r>
      <w:r w:rsidR="00EB6EC2" w:rsidRPr="000366C3">
        <w:t>gm</w:t>
      </w:r>
      <w:r w:rsidR="00CE5C98" w:rsidRPr="000366C3">
        <w:t>-</w:t>
      </w:r>
      <w:r w:rsidR="00EB6EC2" w:rsidRPr="000366C3">
        <w:rPr>
          <w:vertAlign w:val="superscript"/>
        </w:rPr>
        <w:t>3</w:t>
      </w:r>
      <w:r w:rsidR="00EB6EC2" w:rsidRPr="000366C3">
        <w:t>.  However, to assist the reader and local residents interested in their NO</w:t>
      </w:r>
      <w:r w:rsidR="00EB6EC2" w:rsidRPr="000366C3">
        <w:rPr>
          <w:vertAlign w:val="subscript"/>
        </w:rPr>
        <w:t>2</w:t>
      </w:r>
      <w:r w:rsidR="00EB6EC2" w:rsidRPr="000366C3">
        <w:t xml:space="preserve"> exposure, distance corrections </w:t>
      </w:r>
      <w:r w:rsidR="00CE5C98" w:rsidRPr="000366C3">
        <w:t xml:space="preserve">for all monitoring locations </w:t>
      </w:r>
      <w:r w:rsidR="00EB6EC2" w:rsidRPr="000366C3">
        <w:t>have been provided</w:t>
      </w:r>
      <w:r w:rsidR="00CE5C98" w:rsidRPr="000366C3">
        <w:t xml:space="preserve">. </w:t>
      </w:r>
      <w:r w:rsidR="00EB6EC2" w:rsidRPr="000366C3">
        <w:t xml:space="preserve"> </w:t>
      </w:r>
    </w:p>
    <w:p w14:paraId="6208AEC3" w14:textId="02254A8E" w:rsidR="00EB6EC2" w:rsidRPr="000366C3" w:rsidRDefault="00EB6EC2" w:rsidP="00400B0F"/>
    <w:p w14:paraId="6BA9E9A6" w14:textId="4D1BC14D" w:rsidR="00EB6EC2" w:rsidRPr="000366C3" w:rsidRDefault="00EB6EC2" w:rsidP="00400B0F">
      <w:r w:rsidRPr="000366C3">
        <w:t xml:space="preserve">As an example of distance correction, the correction for diffusion tube </w:t>
      </w:r>
      <w:r w:rsidR="00CE5C98" w:rsidRPr="000366C3">
        <w:t xml:space="preserve">13 – Jct Leicester St / Wilton Road has been provided in Figure </w:t>
      </w:r>
      <w:r w:rsidR="007F3A8E">
        <w:t xml:space="preserve">C.6.  </w:t>
      </w:r>
      <w:r w:rsidR="00CE5C98" w:rsidRPr="000366C3">
        <w:t>The result of the calculation was 23</w:t>
      </w:r>
      <w:r w:rsidR="00CE5C98" w:rsidRPr="000366C3">
        <w:rPr>
          <w:rFonts w:cs="Arial"/>
        </w:rPr>
        <w:t xml:space="preserve"> µ</w:t>
      </w:r>
      <w:r w:rsidR="00CE5C98" w:rsidRPr="000366C3">
        <w:t>gm-</w:t>
      </w:r>
      <w:r w:rsidR="00CE5C98" w:rsidRPr="000366C3">
        <w:rPr>
          <w:vertAlign w:val="superscript"/>
        </w:rPr>
        <w:t>3</w:t>
      </w:r>
      <w:r w:rsidR="00CE5C98" w:rsidRPr="000366C3">
        <w:t xml:space="preserve"> from a measured bias adjusted annual average NO</w:t>
      </w:r>
      <w:r w:rsidR="00CE5C98" w:rsidRPr="000366C3">
        <w:rPr>
          <w:vertAlign w:val="subscript"/>
        </w:rPr>
        <w:t>2</w:t>
      </w:r>
      <w:r w:rsidR="00CE5C98" w:rsidRPr="000366C3">
        <w:t xml:space="preserve"> concentration of 25.3</w:t>
      </w:r>
      <w:r w:rsidR="00CE5C98" w:rsidRPr="000366C3">
        <w:rPr>
          <w:rFonts w:cs="Arial"/>
        </w:rPr>
        <w:t xml:space="preserve"> µ</w:t>
      </w:r>
      <w:r w:rsidR="00CE5C98" w:rsidRPr="000366C3">
        <w:t>gm-</w:t>
      </w:r>
      <w:r w:rsidR="00CE5C98" w:rsidRPr="000366C3">
        <w:rPr>
          <w:vertAlign w:val="superscript"/>
        </w:rPr>
        <w:t>3</w:t>
      </w:r>
      <w:r w:rsidR="00CE5C98" w:rsidRPr="000366C3">
        <w:t xml:space="preserve"> which is below the objective action level.</w:t>
      </w:r>
    </w:p>
    <w:p w14:paraId="25B59593" w14:textId="4237EB2A" w:rsidR="00CE5C98" w:rsidRPr="000366C3" w:rsidRDefault="00CE5C98" w:rsidP="00400B0F"/>
    <w:p w14:paraId="254FFC9D" w14:textId="1F6D17CB" w:rsidR="005F6682" w:rsidRPr="0014570C" w:rsidRDefault="00CE5C98" w:rsidP="0009751E">
      <w:pPr>
        <w:pStyle w:val="Heading11appendix"/>
        <w:ind w:left="0"/>
        <w:rPr>
          <w:color w:val="auto"/>
        </w:rPr>
      </w:pPr>
      <w:bookmarkStart w:id="125" w:name="_Toc86404519"/>
      <w:r w:rsidRPr="0014570C">
        <w:rPr>
          <w:noProof/>
          <w:color w:val="auto"/>
        </w:rPr>
        <w:lastRenderedPageBreak/>
        <w:drawing>
          <wp:inline distT="0" distB="0" distL="0" distR="0" wp14:anchorId="25A8C102" wp14:editId="075FCB55">
            <wp:extent cx="6115685" cy="2703195"/>
            <wp:effectExtent l="0" t="0" r="0" b="1905"/>
            <wp:docPr id="6" name="Picture 6" descr="Exposure distance correction for diffusion tube 13 - junction at Leicester Street and Wilton Road, Melton Mowb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xposure distance correction for diffusion tube 13 - junction at Leicester Street and Wilton Road, Melton Mowbray."/>
                    <pic:cNvPicPr/>
                  </pic:nvPicPr>
                  <pic:blipFill>
                    <a:blip r:embed="rId45"/>
                    <a:stretch>
                      <a:fillRect/>
                    </a:stretch>
                  </pic:blipFill>
                  <pic:spPr>
                    <a:xfrm>
                      <a:off x="0" y="0"/>
                      <a:ext cx="6115685" cy="2703195"/>
                    </a:xfrm>
                    <a:prstGeom prst="rect">
                      <a:avLst/>
                    </a:prstGeom>
                  </pic:spPr>
                </pic:pic>
              </a:graphicData>
            </a:graphic>
          </wp:inline>
        </w:drawing>
      </w:r>
      <w:r w:rsidR="00D71373" w:rsidRPr="0014570C">
        <w:rPr>
          <w:color w:val="auto"/>
        </w:rPr>
        <w:t xml:space="preserve">Figure </w:t>
      </w:r>
      <w:r w:rsidR="005F3DFD" w:rsidRPr="0014570C">
        <w:rPr>
          <w:color w:val="auto"/>
        </w:rPr>
        <w:t>C.6</w:t>
      </w:r>
      <w:r w:rsidR="00D71373" w:rsidRPr="0014570C">
        <w:rPr>
          <w:color w:val="auto"/>
        </w:rPr>
        <w:t xml:space="preserve"> – Fall off with distance calculator</w:t>
      </w:r>
      <w:bookmarkEnd w:id="125"/>
    </w:p>
    <w:p w14:paraId="37369965" w14:textId="77777777" w:rsidR="00FF0FFD" w:rsidRPr="00FF0FFD" w:rsidRDefault="00FF0FFD" w:rsidP="00FF0FFD"/>
    <w:p w14:paraId="0A73E8DC" w14:textId="77777777" w:rsidR="00D71373" w:rsidRDefault="00D71373" w:rsidP="00400B0F">
      <w:pPr>
        <w:rPr>
          <w:rFonts w:ascii="Arial Bold" w:hAnsi="Arial Bold"/>
          <w:color w:val="008938"/>
        </w:rPr>
      </w:pPr>
    </w:p>
    <w:p w14:paraId="0300E4F0" w14:textId="358D57F4" w:rsidR="00D71373" w:rsidRDefault="00D71373" w:rsidP="00400B0F">
      <w:pPr>
        <w:sectPr w:rsidR="00D71373" w:rsidSect="003172A5">
          <w:pgSz w:w="11899" w:h="16838" w:code="9"/>
          <w:pgMar w:top="1134" w:right="1134" w:bottom="1134" w:left="1134" w:header="340" w:footer="340" w:gutter="0"/>
          <w:cols w:space="708"/>
          <w:docGrid w:linePitch="326"/>
        </w:sectPr>
      </w:pPr>
    </w:p>
    <w:p w14:paraId="3F4B1859" w14:textId="77777777" w:rsidR="00D06EA3" w:rsidRDefault="005F6682" w:rsidP="0009751E">
      <w:pPr>
        <w:pStyle w:val="Heading11appendix"/>
        <w:ind w:left="0"/>
      </w:pPr>
      <w:bookmarkStart w:id="126" w:name="_Appendix_D:_Map(s)"/>
      <w:bookmarkStart w:id="127" w:name="_Appendix_E:_Map(s)"/>
      <w:bookmarkStart w:id="128" w:name="_Toc17973693"/>
      <w:bookmarkStart w:id="129" w:name="_Toc86404520"/>
      <w:bookmarkStart w:id="130" w:name="_Ref55286196"/>
      <w:bookmarkStart w:id="131" w:name="_Ref67662185"/>
      <w:bookmarkStart w:id="132" w:name="_Ref67663483"/>
      <w:bookmarkStart w:id="133" w:name="_Ref67664074"/>
      <w:bookmarkEnd w:id="126"/>
      <w:bookmarkEnd w:id="127"/>
      <w:r>
        <w:rPr>
          <w:noProof/>
        </w:rPr>
        <w:lastRenderedPageBreak/>
        <w:drawing>
          <wp:inline distT="0" distB="0" distL="0" distR="0" wp14:anchorId="0E5FE3B0" wp14:editId="148F15B1">
            <wp:extent cx="7572375" cy="4624770"/>
            <wp:effectExtent l="0" t="0" r="0" b="4445"/>
            <wp:docPr id="7" name="Picture 7" descr="Map of nitrogen dioxide background concentrations for the year 2020 as compiled by DEF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nitrogen dioxide background concentrations for the year 2020 as compiled by DEFRA."/>
                    <pic:cNvPicPr/>
                  </pic:nvPicPr>
                  <pic:blipFill>
                    <a:blip r:embed="rId46"/>
                    <a:stretch>
                      <a:fillRect/>
                    </a:stretch>
                  </pic:blipFill>
                  <pic:spPr>
                    <a:xfrm>
                      <a:off x="0" y="0"/>
                      <a:ext cx="7588754" cy="4634773"/>
                    </a:xfrm>
                    <a:prstGeom prst="rect">
                      <a:avLst/>
                    </a:prstGeom>
                  </pic:spPr>
                </pic:pic>
              </a:graphicData>
            </a:graphic>
          </wp:inline>
        </w:drawing>
      </w:r>
    </w:p>
    <w:p w14:paraId="6C1DC905" w14:textId="503FEBEF" w:rsidR="005F6682" w:rsidRPr="0014570C" w:rsidRDefault="005F6682" w:rsidP="0009751E">
      <w:pPr>
        <w:pStyle w:val="Heading11appendix"/>
        <w:ind w:left="0"/>
        <w:rPr>
          <w:color w:val="auto"/>
        </w:rPr>
      </w:pPr>
      <w:r w:rsidRPr="0014570C">
        <w:rPr>
          <w:color w:val="auto"/>
        </w:rPr>
        <w:t xml:space="preserve">Figure </w:t>
      </w:r>
      <w:r w:rsidR="005F3DFD" w:rsidRPr="0014570C">
        <w:rPr>
          <w:color w:val="auto"/>
        </w:rPr>
        <w:t>C.7</w:t>
      </w:r>
      <w:r w:rsidRPr="0014570C">
        <w:rPr>
          <w:color w:val="auto"/>
        </w:rPr>
        <w:t xml:space="preserve"> – Background NO</w:t>
      </w:r>
      <w:r w:rsidRPr="0014570C">
        <w:rPr>
          <w:color w:val="auto"/>
          <w:vertAlign w:val="subscript"/>
        </w:rPr>
        <w:t>2</w:t>
      </w:r>
      <w:r w:rsidRPr="0014570C">
        <w:rPr>
          <w:color w:val="auto"/>
        </w:rPr>
        <w:t xml:space="preserve"> concentrations</w:t>
      </w:r>
      <w:bookmarkEnd w:id="128"/>
      <w:bookmarkEnd w:id="129"/>
      <w:r w:rsidRPr="0014570C">
        <w:rPr>
          <w:color w:val="auto"/>
        </w:rPr>
        <w:t xml:space="preserve"> </w:t>
      </w:r>
    </w:p>
    <w:p w14:paraId="4B303617" w14:textId="77777777" w:rsidR="005F6682" w:rsidRDefault="005F6682" w:rsidP="005F6682">
      <w:r>
        <w:t>Background NO</w:t>
      </w:r>
      <w:r w:rsidRPr="00BF2DE8">
        <w:rPr>
          <w:vertAlign w:val="subscript"/>
        </w:rPr>
        <w:t>2</w:t>
      </w:r>
      <w:r>
        <w:t xml:space="preserve"> Concentrations are the national maps available from:</w:t>
      </w:r>
    </w:p>
    <w:p w14:paraId="2C134330" w14:textId="1690E83D" w:rsidR="005F6682" w:rsidRDefault="007756A6" w:rsidP="005F6682">
      <w:pPr>
        <w:rPr>
          <w:rStyle w:val="Hyperlink"/>
        </w:rPr>
      </w:pPr>
      <w:hyperlink r:id="rId47" w:history="1">
        <w:r w:rsidR="005F6682" w:rsidRPr="00481469">
          <w:rPr>
            <w:rStyle w:val="Hyperlink"/>
          </w:rPr>
          <w:t>https://uk-air.defra.gov.uk/data/laqm-background-home</w:t>
        </w:r>
      </w:hyperlink>
      <w:r w:rsidR="005F6682">
        <w:rPr>
          <w:rStyle w:val="Hyperlink"/>
        </w:rPr>
        <w:br w:type="page"/>
      </w:r>
    </w:p>
    <w:p w14:paraId="545B71D9" w14:textId="4DB5B2E3" w:rsidR="0097313B" w:rsidRPr="0014570C" w:rsidRDefault="0097313B" w:rsidP="001A38C4">
      <w:pPr>
        <w:pStyle w:val="Heading1"/>
        <w:numPr>
          <w:ilvl w:val="0"/>
          <w:numId w:val="0"/>
        </w:numPr>
        <w:spacing w:before="120"/>
        <w:rPr>
          <w:color w:val="739C2D"/>
        </w:rPr>
      </w:pPr>
      <w:bookmarkStart w:id="134" w:name="_Toc86404521"/>
      <w:r w:rsidRPr="0014570C">
        <w:rPr>
          <w:color w:val="739C2D"/>
        </w:rPr>
        <w:lastRenderedPageBreak/>
        <w:t xml:space="preserve">Appendix </w:t>
      </w:r>
      <w:r w:rsidR="00647227" w:rsidRPr="0014570C">
        <w:rPr>
          <w:color w:val="739C2D"/>
        </w:rPr>
        <w:t>D</w:t>
      </w:r>
      <w:r w:rsidRPr="0014570C">
        <w:rPr>
          <w:color w:val="739C2D"/>
        </w:rPr>
        <w:t>: Map(s) of Monitoring Locations and AQMAs</w:t>
      </w:r>
      <w:bookmarkEnd w:id="130"/>
      <w:bookmarkEnd w:id="131"/>
      <w:bookmarkEnd w:id="132"/>
      <w:bookmarkEnd w:id="133"/>
      <w:bookmarkEnd w:id="134"/>
    </w:p>
    <w:p w14:paraId="532B878C" w14:textId="0030D333" w:rsidR="0097313B" w:rsidRPr="0014570C" w:rsidRDefault="00647227" w:rsidP="0009751E">
      <w:pPr>
        <w:pStyle w:val="Heading11appendix"/>
        <w:ind w:left="0"/>
        <w:rPr>
          <w:color w:val="000000" w:themeColor="text1"/>
        </w:rPr>
      </w:pPr>
      <w:bookmarkStart w:id="135" w:name="_Toc86068036"/>
      <w:bookmarkStart w:id="136" w:name="_Toc86404522"/>
      <w:r w:rsidRPr="0014570C">
        <w:rPr>
          <w:color w:val="000000" w:themeColor="text1"/>
        </w:rPr>
        <w:t>Figure D.</w:t>
      </w:r>
      <w:r w:rsidRPr="0014570C">
        <w:rPr>
          <w:color w:val="000000" w:themeColor="text1"/>
        </w:rPr>
        <w:fldChar w:fldCharType="begin"/>
      </w:r>
      <w:r w:rsidRPr="0014570C">
        <w:rPr>
          <w:color w:val="000000" w:themeColor="text1"/>
        </w:rPr>
        <w:instrText>SEQ Figure_D \* ARABIC</w:instrText>
      </w:r>
      <w:r w:rsidRPr="0014570C">
        <w:rPr>
          <w:color w:val="000000" w:themeColor="text1"/>
        </w:rPr>
        <w:fldChar w:fldCharType="separate"/>
      </w:r>
      <w:r w:rsidR="001F2868" w:rsidRPr="0014570C">
        <w:rPr>
          <w:noProof/>
          <w:color w:val="000000" w:themeColor="text1"/>
        </w:rPr>
        <w:t>1</w:t>
      </w:r>
      <w:r w:rsidRPr="0014570C">
        <w:rPr>
          <w:color w:val="000000" w:themeColor="text1"/>
        </w:rPr>
        <w:fldChar w:fldCharType="end"/>
      </w:r>
      <w:r w:rsidR="00F0319B" w:rsidRPr="0014570C">
        <w:rPr>
          <w:color w:val="000000" w:themeColor="text1"/>
        </w:rPr>
        <w:t xml:space="preserve"> – Map of Non-Automatic Monitoring Site</w:t>
      </w:r>
      <w:r w:rsidR="001A38C4" w:rsidRPr="0014570C">
        <w:rPr>
          <w:color w:val="000000" w:themeColor="text1"/>
        </w:rPr>
        <w:t xml:space="preserve"> – Melton Town Centre</w:t>
      </w:r>
      <w:bookmarkEnd w:id="135"/>
      <w:bookmarkEnd w:id="136"/>
    </w:p>
    <w:p w14:paraId="3A3E3DD3" w14:textId="59BF832E" w:rsidR="0097313B" w:rsidRDefault="001A38C4" w:rsidP="00400B0F">
      <w:r>
        <w:rPr>
          <w:noProof/>
        </w:rPr>
        <w:drawing>
          <wp:inline distT="0" distB="0" distL="0" distR="0" wp14:anchorId="29C5E9BD" wp14:editId="618E782F">
            <wp:extent cx="9174480" cy="5303520"/>
            <wp:effectExtent l="0" t="0" r="7620" b="0"/>
            <wp:docPr id="9" name="Picture 9" descr="Map of 2020 diffusion tube locations for Melton Mowbray -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2020 diffusion tube locations for Melton Mowbray - town centre."/>
                    <pic:cNvPicPr/>
                  </pic:nvPicPr>
                  <pic:blipFill>
                    <a:blip r:embed="rId48"/>
                    <a:stretch>
                      <a:fillRect/>
                    </a:stretch>
                  </pic:blipFill>
                  <pic:spPr>
                    <a:xfrm>
                      <a:off x="0" y="0"/>
                      <a:ext cx="9197076" cy="5316582"/>
                    </a:xfrm>
                    <a:prstGeom prst="rect">
                      <a:avLst/>
                    </a:prstGeom>
                  </pic:spPr>
                </pic:pic>
              </a:graphicData>
            </a:graphic>
          </wp:inline>
        </w:drawing>
      </w:r>
    </w:p>
    <w:p w14:paraId="038F6219" w14:textId="7233C739" w:rsidR="001A38C4" w:rsidRPr="0014570C" w:rsidRDefault="00DE3769" w:rsidP="0009751E">
      <w:pPr>
        <w:pStyle w:val="Heading11appendix"/>
        <w:ind w:left="0"/>
        <w:rPr>
          <w:color w:val="000000" w:themeColor="text1"/>
        </w:rPr>
      </w:pPr>
      <w:bookmarkStart w:id="137" w:name="_Toc86404523"/>
      <w:r w:rsidRPr="0014570C">
        <w:rPr>
          <w:color w:val="000000" w:themeColor="text1"/>
        </w:rPr>
        <w:lastRenderedPageBreak/>
        <w:t>Figure D.</w:t>
      </w:r>
      <w:r w:rsidR="00DB08A6" w:rsidRPr="0014570C">
        <w:rPr>
          <w:color w:val="000000" w:themeColor="text1"/>
        </w:rPr>
        <w:t>2</w:t>
      </w:r>
      <w:r w:rsidRPr="0014570C">
        <w:rPr>
          <w:color w:val="000000" w:themeColor="text1"/>
        </w:rPr>
        <w:t xml:space="preserve"> </w:t>
      </w:r>
      <w:r w:rsidR="001A38C4" w:rsidRPr="0014570C">
        <w:rPr>
          <w:color w:val="000000" w:themeColor="text1"/>
        </w:rPr>
        <w:t>– Map of Non-Automatic Monitoring Site – Greater Melton</w:t>
      </w:r>
      <w:bookmarkEnd w:id="137"/>
    </w:p>
    <w:p w14:paraId="2540CCE6" w14:textId="77777777" w:rsidR="001A38C4" w:rsidRDefault="001A38C4" w:rsidP="00400B0F">
      <w:r>
        <w:rPr>
          <w:noProof/>
        </w:rPr>
        <w:drawing>
          <wp:inline distT="0" distB="0" distL="0" distR="0" wp14:anchorId="5ABB8F16" wp14:editId="4303C2F6">
            <wp:extent cx="7189782" cy="5770880"/>
            <wp:effectExtent l="0" t="0" r="0" b="1270"/>
            <wp:docPr id="11" name="Picture 11" descr="Map of 2020 diffusion tube locations for greater Melton Mowb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of 2020 diffusion tube locations for greater Melton Mowbray."/>
                    <pic:cNvPicPr/>
                  </pic:nvPicPr>
                  <pic:blipFill>
                    <a:blip r:embed="rId49"/>
                    <a:stretch>
                      <a:fillRect/>
                    </a:stretch>
                  </pic:blipFill>
                  <pic:spPr>
                    <a:xfrm>
                      <a:off x="0" y="0"/>
                      <a:ext cx="7208653" cy="5786027"/>
                    </a:xfrm>
                    <a:prstGeom prst="rect">
                      <a:avLst/>
                    </a:prstGeom>
                  </pic:spPr>
                </pic:pic>
              </a:graphicData>
            </a:graphic>
          </wp:inline>
        </w:drawing>
      </w:r>
    </w:p>
    <w:p w14:paraId="1333545D" w14:textId="2CDCF033" w:rsidR="001A38C4" w:rsidRPr="0014570C" w:rsidRDefault="001A38C4" w:rsidP="0009751E">
      <w:pPr>
        <w:pStyle w:val="Heading11appendix"/>
        <w:ind w:left="0"/>
        <w:rPr>
          <w:color w:val="000000" w:themeColor="text1"/>
        </w:rPr>
      </w:pPr>
      <w:bookmarkStart w:id="138" w:name="_Toc86404524"/>
      <w:r w:rsidRPr="0014570C">
        <w:rPr>
          <w:color w:val="000000" w:themeColor="text1"/>
        </w:rPr>
        <w:lastRenderedPageBreak/>
        <w:t>Figure D.</w:t>
      </w:r>
      <w:r w:rsidR="00FA1283" w:rsidRPr="0014570C">
        <w:rPr>
          <w:color w:val="000000" w:themeColor="text1"/>
        </w:rPr>
        <w:t>3</w:t>
      </w:r>
      <w:r w:rsidRPr="0014570C">
        <w:rPr>
          <w:color w:val="000000" w:themeColor="text1"/>
        </w:rPr>
        <w:t xml:space="preserve"> – Map of Non-Automatic Monitoring Site – Bottesford</w:t>
      </w:r>
      <w:bookmarkEnd w:id="138"/>
    </w:p>
    <w:p w14:paraId="0D4F7B1E" w14:textId="3D632737" w:rsidR="001A38C4" w:rsidRDefault="001A38C4" w:rsidP="00400B0F">
      <w:r>
        <w:rPr>
          <w:noProof/>
        </w:rPr>
        <w:drawing>
          <wp:inline distT="0" distB="0" distL="0" distR="0" wp14:anchorId="1FE44C6A" wp14:editId="17831E73">
            <wp:extent cx="9319140" cy="5364480"/>
            <wp:effectExtent l="0" t="0" r="0" b="7620"/>
            <wp:docPr id="12" name="Picture 12" descr="Map of 2020 diffusion tube locations for Bottesford -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2020 diffusion tube locations for Bottesford - town centre."/>
                    <pic:cNvPicPr/>
                  </pic:nvPicPr>
                  <pic:blipFill>
                    <a:blip r:embed="rId50"/>
                    <a:stretch>
                      <a:fillRect/>
                    </a:stretch>
                  </pic:blipFill>
                  <pic:spPr>
                    <a:xfrm>
                      <a:off x="0" y="0"/>
                      <a:ext cx="9328289" cy="5369746"/>
                    </a:xfrm>
                    <a:prstGeom prst="rect">
                      <a:avLst/>
                    </a:prstGeom>
                  </pic:spPr>
                </pic:pic>
              </a:graphicData>
            </a:graphic>
          </wp:inline>
        </w:drawing>
      </w:r>
    </w:p>
    <w:p w14:paraId="64982A90" w14:textId="77777777" w:rsidR="001A38C4" w:rsidRDefault="001A38C4" w:rsidP="00400B0F"/>
    <w:p w14:paraId="00D68DA4" w14:textId="3D32E56C" w:rsidR="001A38C4" w:rsidRPr="0097313B" w:rsidRDefault="001A38C4" w:rsidP="00400B0F">
      <w:pPr>
        <w:sectPr w:rsidR="001A38C4" w:rsidRPr="0097313B" w:rsidSect="001A38C4">
          <w:footerReference w:type="default" r:id="rId51"/>
          <w:footerReference w:type="first" r:id="rId52"/>
          <w:pgSz w:w="16838" w:h="11899" w:orient="landscape" w:code="9"/>
          <w:pgMar w:top="1134" w:right="1134" w:bottom="1134" w:left="1134" w:header="340" w:footer="340" w:gutter="0"/>
          <w:cols w:space="708"/>
          <w:docGrid w:linePitch="326"/>
        </w:sectPr>
      </w:pPr>
    </w:p>
    <w:p w14:paraId="420472B8" w14:textId="762A198B" w:rsidR="00F1472B" w:rsidRPr="0014570C" w:rsidRDefault="00F1472B" w:rsidP="00400B0F">
      <w:pPr>
        <w:pStyle w:val="Heading1"/>
        <w:numPr>
          <w:ilvl w:val="0"/>
          <w:numId w:val="0"/>
        </w:numPr>
        <w:rPr>
          <w:color w:val="739C2D"/>
        </w:rPr>
      </w:pPr>
      <w:bookmarkStart w:id="139" w:name="_Toc86404525"/>
      <w:r w:rsidRPr="0014570C">
        <w:rPr>
          <w:color w:val="739C2D"/>
        </w:rPr>
        <w:lastRenderedPageBreak/>
        <w:t xml:space="preserve">Appendix </w:t>
      </w:r>
      <w:r w:rsidR="00647227" w:rsidRPr="0014570C">
        <w:rPr>
          <w:color w:val="739C2D"/>
        </w:rPr>
        <w:t>E</w:t>
      </w:r>
      <w:r w:rsidRPr="0014570C">
        <w:rPr>
          <w:color w:val="739C2D"/>
        </w:rPr>
        <w:t>: Summary of Air Quality Objectives in England</w:t>
      </w:r>
      <w:bookmarkEnd w:id="139"/>
    </w:p>
    <w:p w14:paraId="16FEC4E9" w14:textId="03A3B66B" w:rsidR="001243D3" w:rsidRPr="0014570C" w:rsidRDefault="00647227" w:rsidP="0009751E">
      <w:pPr>
        <w:pStyle w:val="Heading11appendix"/>
        <w:ind w:left="0"/>
        <w:rPr>
          <w:color w:val="000000" w:themeColor="text1"/>
        </w:rPr>
      </w:pPr>
      <w:bookmarkStart w:id="140" w:name="_Ref55286084"/>
      <w:bookmarkStart w:id="141" w:name="_Toc65750662"/>
      <w:bookmarkStart w:id="142" w:name="_Toc67997510"/>
      <w:bookmarkStart w:id="143" w:name="_Toc86404526"/>
      <w:r w:rsidRPr="0014570C">
        <w:rPr>
          <w:color w:val="000000" w:themeColor="text1"/>
        </w:rPr>
        <w:t>Table E.</w:t>
      </w:r>
      <w:r w:rsidRPr="0014570C">
        <w:rPr>
          <w:color w:val="000000" w:themeColor="text1"/>
        </w:rPr>
        <w:fldChar w:fldCharType="begin"/>
      </w:r>
      <w:r w:rsidRPr="0014570C">
        <w:rPr>
          <w:color w:val="000000" w:themeColor="text1"/>
        </w:rPr>
        <w:instrText>SEQ Table_E \* ARABIC</w:instrText>
      </w:r>
      <w:r w:rsidRPr="0014570C">
        <w:rPr>
          <w:color w:val="000000" w:themeColor="text1"/>
        </w:rPr>
        <w:fldChar w:fldCharType="separate"/>
      </w:r>
      <w:r w:rsidR="001F2868" w:rsidRPr="0014570C">
        <w:rPr>
          <w:noProof/>
          <w:color w:val="000000" w:themeColor="text1"/>
        </w:rPr>
        <w:t>1</w:t>
      </w:r>
      <w:r w:rsidRPr="0014570C">
        <w:rPr>
          <w:color w:val="000000" w:themeColor="text1"/>
        </w:rPr>
        <w:fldChar w:fldCharType="end"/>
      </w:r>
      <w:bookmarkEnd w:id="140"/>
      <w:r w:rsidRPr="0014570C">
        <w:rPr>
          <w:color w:val="000000" w:themeColor="text1"/>
        </w:rPr>
        <w:t xml:space="preserve"> </w:t>
      </w:r>
      <w:r w:rsidR="00F1472B" w:rsidRPr="0014570C">
        <w:rPr>
          <w:color w:val="000000" w:themeColor="text1"/>
        </w:rPr>
        <w:t>– Air Quality Objectives in England</w:t>
      </w:r>
      <w:r w:rsidR="001243D3" w:rsidRPr="0014570C">
        <w:rPr>
          <w:rStyle w:val="FootnoteReference"/>
          <w:color w:val="000000" w:themeColor="text1"/>
        </w:rPr>
        <w:footnoteReference w:id="8"/>
      </w:r>
      <w:bookmarkEnd w:id="141"/>
      <w:bookmarkEnd w:id="142"/>
      <w:bookmarkEnd w:id="143"/>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6F2229">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2A068B">
            <w:pPr>
              <w:spacing w:line="240" w:lineRule="auto"/>
              <w:rPr>
                <w:rFonts w:ascii="Arial" w:hAnsi="Arial" w:cs="Arial"/>
                <w:sz w:val="20"/>
              </w:rPr>
            </w:pPr>
            <w:r w:rsidRPr="00130A54">
              <w:rPr>
                <w:rFonts w:ascii="Arial" w:hAnsi="Arial" w:cs="Arial"/>
                <w:sz w:val="20"/>
              </w:rPr>
              <w:t>Pollutant</w:t>
            </w:r>
          </w:p>
        </w:tc>
        <w:tc>
          <w:tcPr>
            <w:tcW w:w="5387"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ascii="Arial" w:hAnsi="Arial" w:cs="Arial"/>
                <w:sz w:val="20"/>
              </w:rPr>
              <w:t>Air Quality Objective</w:t>
            </w:r>
            <w:r w:rsidRPr="00130A54">
              <w:rPr>
                <w:rFonts w:cs="Arial"/>
                <w:sz w:val="20"/>
              </w:rPr>
              <w:t>: Concentration</w:t>
            </w:r>
          </w:p>
        </w:tc>
        <w:tc>
          <w:tcPr>
            <w:tcW w:w="1829"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30A54">
              <w:rPr>
                <w:rFonts w:ascii="Arial" w:hAnsi="Arial" w:cs="Arial"/>
                <w:sz w:val="20"/>
              </w:rPr>
              <w:t>Air Quality Objective</w:t>
            </w:r>
            <w:r w:rsidRPr="00130A54">
              <w:rPr>
                <w:rFonts w:cs="Arial"/>
                <w:sz w:val="20"/>
              </w:rPr>
              <w:t>: Measured as</w:t>
            </w:r>
          </w:p>
        </w:tc>
      </w:tr>
      <w:tr w:rsidR="00116356" w:rsidRPr="0097313B" w14:paraId="0B54C663"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06F2229">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3172A5">
          <w:footerReference w:type="default" r:id="rId53"/>
          <w:footerReference w:type="first" r:id="rId54"/>
          <w:pgSz w:w="11899" w:h="16838" w:code="9"/>
          <w:pgMar w:top="1134" w:right="1134" w:bottom="1134" w:left="1134" w:header="340" w:footer="340" w:gutter="0"/>
          <w:cols w:space="708"/>
          <w:docGrid w:linePitch="326"/>
        </w:sectPr>
      </w:pPr>
    </w:p>
    <w:p w14:paraId="257CB180" w14:textId="431F00AD" w:rsidR="00647227" w:rsidRPr="0014570C" w:rsidRDefault="00647227" w:rsidP="00647227">
      <w:pPr>
        <w:pStyle w:val="Heading1"/>
        <w:numPr>
          <w:ilvl w:val="0"/>
          <w:numId w:val="0"/>
        </w:numPr>
        <w:ind w:left="432" w:hanging="432"/>
        <w:rPr>
          <w:color w:val="739C2D"/>
        </w:rPr>
      </w:pPr>
      <w:bookmarkStart w:id="144" w:name="_Toc86404527"/>
      <w:r w:rsidRPr="0014570C">
        <w:rPr>
          <w:color w:val="739C2D"/>
        </w:rPr>
        <w:lastRenderedPageBreak/>
        <w:t>Appendix F: Impact of COVID-19 upon LAQM</w:t>
      </w:r>
      <w:bookmarkEnd w:id="144"/>
    </w:p>
    <w:p w14:paraId="73EBFA91" w14:textId="645AD105" w:rsidR="002D5EAF" w:rsidRDefault="002D5EAF" w:rsidP="002D5EAF">
      <w:r>
        <w:t>COVID-19 has had a significant impact on society. Inevitably, COVID-19 has also had an impact on the environment, with implications to air quality at local, regional and national scales.</w:t>
      </w:r>
    </w:p>
    <w:p w14:paraId="0B11939F" w14:textId="77777777" w:rsidR="00943E10" w:rsidRDefault="00943E10" w:rsidP="002D5EAF"/>
    <w:p w14:paraId="59089DE8" w14:textId="68F31BBD" w:rsidR="00342072" w:rsidRDefault="002D5EAF" w:rsidP="002D5EAF">
      <w:r>
        <w:t xml:space="preserve">COVID-19 has presented various challenges for Local Authorities with respect to undertaking their statutory LAQM duties in the 2021 reporting year. </w:t>
      </w:r>
      <w:r w:rsidR="00943E10">
        <w:t xml:space="preserve"> </w:t>
      </w:r>
      <w:r>
        <w:t>Recognising this, D</w:t>
      </w:r>
      <w:r w:rsidR="003A4C6C">
        <w:t>EFRA</w:t>
      </w:r>
      <w:r>
        <w:t xml:space="preserve"> provided various advice updates throughout 2020 to English authorities, particularly concerning the potential disruption to air quality monitoring programmes, implementation of Air Quality Action Plans (AQAPs) and LAQM statutory reporting requirements.</w:t>
      </w:r>
      <w:r w:rsidR="00943E10">
        <w:t xml:space="preserve"> </w:t>
      </w:r>
      <w:r>
        <w:t xml:space="preserve"> D</w:t>
      </w:r>
      <w:r w:rsidR="003A4C6C">
        <w:t>EFRA</w:t>
      </w:r>
      <w:r>
        <w:t xml:space="preserve"> has also issued supplementary guidance for LAQM reporting in 2021 to assist local authorities in preparing their 2021 ASR. </w:t>
      </w:r>
      <w:r w:rsidR="00943E10">
        <w:t xml:space="preserve"> </w:t>
      </w:r>
      <w:r>
        <w:t>Where applicable, this advice has been followed.</w:t>
      </w:r>
    </w:p>
    <w:p w14:paraId="16C4355A" w14:textId="77777777" w:rsidR="00943E10" w:rsidRDefault="00943E10" w:rsidP="002D5EAF"/>
    <w:p w14:paraId="6A1BE1FD" w14:textId="16C0781B" w:rsidR="002D5EAF" w:rsidRDefault="002D5EAF" w:rsidP="002D5EAF">
      <w:pPr>
        <w:rPr>
          <w:szCs w:val="24"/>
        </w:rPr>
      </w:pPr>
      <w:r w:rsidRPr="002D5EAF">
        <w:rPr>
          <w:szCs w:val="24"/>
        </w:rPr>
        <w:t>Despite the challenges that the pandemic has given rise to, the events of 2020 have also provided Local Authorities with an opportunity to quantify the air quality impacts associated with wide-scale and extreme intervention, most notably in relation to emissions of air pollutants arising from road traffic.</w:t>
      </w:r>
      <w:r w:rsidR="00943E10">
        <w:rPr>
          <w:szCs w:val="24"/>
        </w:rPr>
        <w:t xml:space="preserve"> </w:t>
      </w:r>
      <w:r w:rsidRPr="002D5EAF">
        <w:rPr>
          <w:szCs w:val="24"/>
        </w:rPr>
        <w:t xml:space="preserve"> The vast majority (&gt;95%) of AQMAs declared within the UK are related to road traffic emissions, where attainment of the annual mean objective for nitrogen dioxide (NO</w:t>
      </w:r>
      <w:r w:rsidRPr="002D5EAF">
        <w:rPr>
          <w:szCs w:val="24"/>
          <w:vertAlign w:val="subscript"/>
        </w:rPr>
        <w:t>2</w:t>
      </w:r>
      <w:r w:rsidRPr="002D5EAF">
        <w:rPr>
          <w:szCs w:val="24"/>
        </w:rPr>
        <w:t>) is considered unlikely.</w:t>
      </w:r>
      <w:r w:rsidR="00943E10">
        <w:rPr>
          <w:szCs w:val="24"/>
        </w:rPr>
        <w:t xml:space="preserve"> </w:t>
      </w:r>
      <w:r w:rsidRPr="002D5EAF">
        <w:rPr>
          <w:szCs w:val="24"/>
        </w:rPr>
        <w:t xml:space="preserve"> On 23rd March 2020, the UK Government released official guidance advising all members of public to stay at home, with work-related travel only permitted when absolutely necessary. During this initial national lockdown (and to a lesser extent other national and regional lockdowns that followed), marked reductions in vehicle traffic were observed</w:t>
      </w:r>
      <w:r w:rsidR="00943E10">
        <w:rPr>
          <w:szCs w:val="24"/>
        </w:rPr>
        <w:t xml:space="preserve">; </w:t>
      </w:r>
      <w:r w:rsidRPr="002D5EAF">
        <w:rPr>
          <w:szCs w:val="24"/>
        </w:rPr>
        <w:t>Department for Transport (DfT) data</w:t>
      </w:r>
      <w:r w:rsidRPr="002D5EAF">
        <w:rPr>
          <w:rStyle w:val="FootnoteReference"/>
          <w:szCs w:val="24"/>
        </w:rPr>
        <w:footnoteReference w:id="9"/>
      </w:r>
      <w:r w:rsidRPr="002D5EAF">
        <w:rPr>
          <w:szCs w:val="24"/>
        </w:rPr>
        <w:t xml:space="preserve"> suggests reductions in vehicle traffic of up to 70% were experienced across the UK by mid-April</w:t>
      </w:r>
      <w:r w:rsidR="00D121D6">
        <w:rPr>
          <w:szCs w:val="24"/>
        </w:rPr>
        <w:t>,</w:t>
      </w:r>
      <w:r w:rsidRPr="002D5EAF">
        <w:rPr>
          <w:szCs w:val="24"/>
        </w:rPr>
        <w:t xml:space="preserve"> relative to pre COVID-19 levels.</w:t>
      </w:r>
    </w:p>
    <w:p w14:paraId="70CC655E" w14:textId="77777777" w:rsidR="00943E10" w:rsidRPr="002D5EAF" w:rsidRDefault="00943E10" w:rsidP="002D5EAF">
      <w:pPr>
        <w:rPr>
          <w:szCs w:val="24"/>
        </w:rPr>
      </w:pPr>
    </w:p>
    <w:p w14:paraId="4AB99AAD" w14:textId="57388C71" w:rsidR="002D5EAF" w:rsidRDefault="002D5EAF" w:rsidP="002D5EAF">
      <w:pPr>
        <w:rPr>
          <w:szCs w:val="24"/>
        </w:rPr>
      </w:pPr>
      <w:r w:rsidRPr="002D5EAF">
        <w:rPr>
          <w:szCs w:val="24"/>
        </w:rPr>
        <w:t>This reduction in travel in turn gave rise to a change of air pollutant emissions associated with road traffic, i.e. nitrous oxides (NO</w:t>
      </w:r>
      <w:r w:rsidRPr="002D5EAF">
        <w:rPr>
          <w:szCs w:val="24"/>
          <w:vertAlign w:val="subscript"/>
        </w:rPr>
        <w:t>x</w:t>
      </w:r>
      <w:r w:rsidRPr="002D5EAF">
        <w:rPr>
          <w:szCs w:val="24"/>
        </w:rPr>
        <w:t xml:space="preserve">), and exhaust and non-exhaust particulates (PM). </w:t>
      </w:r>
      <w:r w:rsidR="00943E10">
        <w:rPr>
          <w:szCs w:val="24"/>
        </w:rPr>
        <w:t xml:space="preserve"> </w:t>
      </w:r>
      <w:r w:rsidRPr="002D5EAF">
        <w:rPr>
          <w:szCs w:val="24"/>
        </w:rPr>
        <w:lastRenderedPageBreak/>
        <w:t>The Air Quality Expert Group (AQEG)</w:t>
      </w:r>
      <w:r w:rsidRPr="002D5EAF">
        <w:rPr>
          <w:rStyle w:val="FootnoteReference"/>
          <w:szCs w:val="24"/>
        </w:rPr>
        <w:footnoteReference w:id="10"/>
      </w:r>
      <w:r w:rsidRPr="002D5EAF">
        <w:rPr>
          <w:szCs w:val="24"/>
        </w:rPr>
        <w:t xml:space="preserve"> has estimated that during the initial lockdown period in 2020, within urbanised areas of the UK reductions in NO</w:t>
      </w:r>
      <w:r w:rsidRPr="002D5EAF">
        <w:rPr>
          <w:szCs w:val="24"/>
          <w:vertAlign w:val="subscript"/>
        </w:rPr>
        <w:t>2</w:t>
      </w:r>
      <w:r w:rsidRPr="002D5EAF">
        <w:rPr>
          <w:szCs w:val="24"/>
        </w:rPr>
        <w:t xml:space="preserve"> annual mean concentrations were between 20 and 30% relative to pre-pandemic levels, which represents an absolute reduction of between 10 to 20</w:t>
      </w:r>
      <w:r w:rsidRPr="002D5EAF">
        <w:rPr>
          <w:rFonts w:cstheme="minorHAnsi"/>
          <w:szCs w:val="24"/>
        </w:rPr>
        <w:t>µ</w:t>
      </w:r>
      <w:r w:rsidRPr="002D5EAF">
        <w:rPr>
          <w:szCs w:val="24"/>
        </w:rPr>
        <w:t>g/m</w:t>
      </w:r>
      <w:r w:rsidRPr="002D5EAF">
        <w:rPr>
          <w:szCs w:val="24"/>
          <w:vertAlign w:val="superscript"/>
        </w:rPr>
        <w:t>3</w:t>
      </w:r>
      <w:r w:rsidRPr="002D5EAF">
        <w:rPr>
          <w:szCs w:val="24"/>
        </w:rPr>
        <w:t xml:space="preserve"> if expressed relative to annual mean averages. </w:t>
      </w:r>
      <w:r w:rsidR="00943E10">
        <w:rPr>
          <w:szCs w:val="24"/>
        </w:rPr>
        <w:t xml:space="preserve"> </w:t>
      </w:r>
      <w:r w:rsidRPr="002D5EAF">
        <w:rPr>
          <w:szCs w:val="24"/>
        </w:rPr>
        <w:t>During this period, changes in PM</w:t>
      </w:r>
      <w:r w:rsidRPr="002D5EAF">
        <w:rPr>
          <w:szCs w:val="24"/>
          <w:vertAlign w:val="subscript"/>
        </w:rPr>
        <w:t>2.5</w:t>
      </w:r>
      <w:r w:rsidRPr="002D5EAF">
        <w:rPr>
          <w:szCs w:val="24"/>
        </w:rPr>
        <w:t xml:space="preserve"> concentrations were less marked than those of NO</w:t>
      </w:r>
      <w:r w:rsidRPr="002D5EAF">
        <w:rPr>
          <w:szCs w:val="24"/>
          <w:vertAlign w:val="subscript"/>
        </w:rPr>
        <w:t>2</w:t>
      </w:r>
      <w:r w:rsidRPr="002D5EAF">
        <w:rPr>
          <w:szCs w:val="24"/>
        </w:rPr>
        <w:t>.</w:t>
      </w:r>
      <w:r w:rsidR="00943E10">
        <w:rPr>
          <w:szCs w:val="24"/>
        </w:rPr>
        <w:t xml:space="preserve"> </w:t>
      </w:r>
      <w:r w:rsidRPr="002D5EAF">
        <w:rPr>
          <w:szCs w:val="24"/>
        </w:rPr>
        <w:t xml:space="preserve"> PM</w:t>
      </w:r>
      <w:r w:rsidRPr="002D5EAF">
        <w:rPr>
          <w:szCs w:val="24"/>
          <w:vertAlign w:val="subscript"/>
        </w:rPr>
        <w:t>2.5</w:t>
      </w:r>
      <w:r w:rsidRPr="002D5EAF">
        <w:rPr>
          <w:szCs w:val="24"/>
        </w:rPr>
        <w:t xml:space="preserve"> concentrations are affected by both local sources and the transport of pollution from wider regions, often from well beyond the UK. </w:t>
      </w:r>
      <w:r w:rsidR="00943E10">
        <w:rPr>
          <w:szCs w:val="24"/>
        </w:rPr>
        <w:t xml:space="preserve"> </w:t>
      </w:r>
      <w:r w:rsidRPr="002D5EAF">
        <w:rPr>
          <w:szCs w:val="24"/>
        </w:rPr>
        <w:t>Through analysis of AURN monitoring data for 2018-2020, AQEG have detailed that PM</w:t>
      </w:r>
      <w:r w:rsidRPr="002D5EAF">
        <w:rPr>
          <w:szCs w:val="24"/>
          <w:vertAlign w:val="subscript"/>
        </w:rPr>
        <w:t>2.5</w:t>
      </w:r>
      <w:r w:rsidRPr="002D5EAF">
        <w:rPr>
          <w:szCs w:val="24"/>
        </w:rPr>
        <w:t xml:space="preserve"> concentrations during the initial lockdown period are of the order 2 to 5</w:t>
      </w:r>
      <w:r w:rsidRPr="002D5EAF">
        <w:rPr>
          <w:rFonts w:cstheme="minorHAnsi"/>
          <w:szCs w:val="24"/>
        </w:rPr>
        <w:t>µ</w:t>
      </w:r>
      <w:r w:rsidRPr="002D5EAF">
        <w:rPr>
          <w:szCs w:val="24"/>
        </w:rPr>
        <w:t>g/m</w:t>
      </w:r>
      <w:r w:rsidRPr="002D5EAF">
        <w:rPr>
          <w:szCs w:val="24"/>
          <w:vertAlign w:val="superscript"/>
        </w:rPr>
        <w:t>3</w:t>
      </w:r>
      <w:r w:rsidRPr="002D5EAF">
        <w:rPr>
          <w:szCs w:val="24"/>
        </w:rPr>
        <w:t xml:space="preserve"> lower relative to those that would be expected under business-as-usual conditions.</w:t>
      </w:r>
    </w:p>
    <w:p w14:paraId="2F70BA19" w14:textId="77777777" w:rsidR="00943E10" w:rsidRPr="002D5EAF" w:rsidRDefault="00943E10" w:rsidP="002D5EAF">
      <w:pPr>
        <w:rPr>
          <w:szCs w:val="24"/>
        </w:rPr>
      </w:pPr>
    </w:p>
    <w:p w14:paraId="4D6FAAAD" w14:textId="33EFFC14" w:rsidR="002D5EAF" w:rsidRDefault="002D5EAF" w:rsidP="002D5EAF">
      <w:pPr>
        <w:rPr>
          <w:szCs w:val="24"/>
        </w:rPr>
      </w:pPr>
      <w:r w:rsidRPr="002D5EAF">
        <w:rPr>
          <w:szCs w:val="24"/>
        </w:rPr>
        <w:t>As restrictions are gradually lifted, the challenge is to understand how these air quality improvements can benefit the long-term health of the population.</w:t>
      </w:r>
    </w:p>
    <w:p w14:paraId="18A666AE" w14:textId="77777777" w:rsidR="00C22DF9" w:rsidRPr="002D5EAF" w:rsidRDefault="00C22DF9" w:rsidP="002D5EAF">
      <w:pPr>
        <w:rPr>
          <w:szCs w:val="24"/>
        </w:rPr>
      </w:pPr>
    </w:p>
    <w:p w14:paraId="77554142" w14:textId="532D1BE9" w:rsidR="002D5EAF" w:rsidRPr="00471B20" w:rsidRDefault="002D5EAF" w:rsidP="00887552">
      <w:pPr>
        <w:pStyle w:val="Heading2"/>
        <w:rPr>
          <w:color w:val="auto"/>
        </w:rPr>
      </w:pPr>
      <w:bookmarkStart w:id="145" w:name="_Toc86404528"/>
      <w:r>
        <w:t>Impacts of COVID-19 on Air Quality within</w:t>
      </w:r>
      <w:r w:rsidR="00943E10">
        <w:t xml:space="preserve"> the Borough of Melton</w:t>
      </w:r>
      <w:bookmarkEnd w:id="145"/>
    </w:p>
    <w:p w14:paraId="451EB240" w14:textId="47149C71" w:rsidR="002D5EAF" w:rsidRDefault="00471B20" w:rsidP="00471B20">
      <w:r w:rsidRPr="00471B20">
        <w:t>A</w:t>
      </w:r>
      <w:r>
        <w:t>n</w:t>
      </w:r>
      <w:r w:rsidRPr="00471B20">
        <w:t xml:space="preserve"> average r</w:t>
      </w:r>
      <w:r w:rsidR="002D5EAF" w:rsidRPr="00471B20">
        <w:t>eduction of NO</w:t>
      </w:r>
      <w:r w:rsidR="002D5EAF" w:rsidRPr="00471B20">
        <w:rPr>
          <w:vertAlign w:val="subscript"/>
        </w:rPr>
        <w:t>2</w:t>
      </w:r>
      <w:r w:rsidR="002D5EAF" w:rsidRPr="00471B20">
        <w:t xml:space="preserve"> concentrations o</w:t>
      </w:r>
      <w:r w:rsidRPr="00471B20">
        <w:t>f 2</w:t>
      </w:r>
      <w:r w:rsidR="00F811A2">
        <w:t>2</w:t>
      </w:r>
      <w:r w:rsidR="002D5EAF" w:rsidRPr="00471B20">
        <w:t>% w</w:t>
      </w:r>
      <w:r w:rsidRPr="00471B20">
        <w:t>as</w:t>
      </w:r>
      <w:r w:rsidR="002D5EAF" w:rsidRPr="00471B20">
        <w:t xml:space="preserve"> experienced at roadside diffusion tube monitoring sites within </w:t>
      </w:r>
      <w:r w:rsidRPr="00471B20">
        <w:t>the Borough of Melton in</w:t>
      </w:r>
      <w:r w:rsidR="002D5EAF" w:rsidRPr="00471B20">
        <w:t xml:space="preserve"> 2020</w:t>
      </w:r>
      <w:r w:rsidRPr="00471B20">
        <w:t xml:space="preserve">.  </w:t>
      </w:r>
    </w:p>
    <w:p w14:paraId="6564E009" w14:textId="77777777" w:rsidR="00C22DF9" w:rsidRPr="00471B20" w:rsidRDefault="00C22DF9" w:rsidP="00471B20"/>
    <w:p w14:paraId="15EFCD3B" w14:textId="241D1B35" w:rsidR="002D5EAF" w:rsidRPr="00337EC2" w:rsidRDefault="002D5EAF" w:rsidP="00887552">
      <w:pPr>
        <w:pStyle w:val="Heading2"/>
        <w:rPr>
          <w:color w:val="auto"/>
        </w:rPr>
      </w:pPr>
      <w:bookmarkStart w:id="146" w:name="_Toc86404529"/>
      <w:r>
        <w:t>Opportunities Presented by COVID-19 upon LAQM within</w:t>
      </w:r>
      <w:r w:rsidR="00337EC2">
        <w:t xml:space="preserve"> the Borough of Melton</w:t>
      </w:r>
      <w:bookmarkEnd w:id="146"/>
    </w:p>
    <w:p w14:paraId="54B74570" w14:textId="172F1685" w:rsidR="002D5EAF" w:rsidRPr="00337EC2" w:rsidRDefault="002D5EAF" w:rsidP="002D5EAF">
      <w:r w:rsidRPr="00337EC2">
        <w:t xml:space="preserve">No LAQM related opportunities have arisen as a consequence of COVID-19 within </w:t>
      </w:r>
      <w:r w:rsidR="00337EC2" w:rsidRPr="00337EC2">
        <w:t>the borough of Melton</w:t>
      </w:r>
      <w:r w:rsidRPr="00337EC2">
        <w:t>.</w:t>
      </w:r>
      <w:r w:rsidR="00337EC2" w:rsidRPr="00337EC2">
        <w:t xml:space="preserve"> </w:t>
      </w:r>
    </w:p>
    <w:p w14:paraId="2E2AA4D3" w14:textId="639C0F0A" w:rsidR="002D5EAF" w:rsidRPr="001B6D77" w:rsidRDefault="002D5EAF" w:rsidP="00887552">
      <w:pPr>
        <w:pStyle w:val="Heading2"/>
        <w:rPr>
          <w:color w:val="auto"/>
        </w:rPr>
      </w:pPr>
      <w:bookmarkStart w:id="147" w:name="_Toc86404530"/>
      <w:r>
        <w:lastRenderedPageBreak/>
        <w:t>Challenges and Constraints Imposed by COVID-19 upon LAQM within</w:t>
      </w:r>
      <w:r w:rsidR="00337EC2">
        <w:t xml:space="preserve"> the Borough of Melton</w:t>
      </w:r>
      <w:bookmarkEnd w:id="147"/>
    </w:p>
    <w:p w14:paraId="49E93D2C" w14:textId="7ED9FD88" w:rsidR="003446F3" w:rsidRDefault="001B6D77">
      <w:r w:rsidRPr="003446F3">
        <w:t xml:space="preserve">The pandemic has placed local authorities under considerable pressure amidst increased demand for services, both locally and from central Government.  </w:t>
      </w:r>
      <w:r w:rsidR="003446F3" w:rsidRPr="003446F3">
        <w:t xml:space="preserve">The squeeze on resources has delayed the completion of an increasingly demanding local air quality DEFRA return.  </w:t>
      </w:r>
    </w:p>
    <w:p w14:paraId="0F6ED65F" w14:textId="77777777" w:rsidR="003446F3" w:rsidRDefault="003446F3"/>
    <w:p w14:paraId="435B7971" w14:textId="13DC8F36" w:rsidR="003446F3" w:rsidRPr="003446F3" w:rsidRDefault="003446F3">
      <w:pPr>
        <w:sectPr w:rsidR="003446F3" w:rsidRPr="003446F3" w:rsidSect="003172A5">
          <w:pgSz w:w="11899" w:h="16838" w:code="9"/>
          <w:pgMar w:top="1134" w:right="1134" w:bottom="1134" w:left="1134" w:header="340" w:footer="340" w:gutter="0"/>
          <w:cols w:space="708"/>
          <w:docGrid w:linePitch="326"/>
        </w:sectPr>
      </w:pPr>
    </w:p>
    <w:p w14:paraId="7E4B1FC0" w14:textId="318B4960" w:rsidR="00DB646E" w:rsidRPr="0014570C" w:rsidRDefault="00F1472B" w:rsidP="003446F3">
      <w:pPr>
        <w:pStyle w:val="Heading1"/>
        <w:numPr>
          <w:ilvl w:val="0"/>
          <w:numId w:val="0"/>
        </w:numPr>
        <w:rPr>
          <w:color w:val="739C2D"/>
        </w:rPr>
      </w:pPr>
      <w:bookmarkStart w:id="148" w:name="_Toc86404531"/>
      <w:r w:rsidRPr="0014570C">
        <w:rPr>
          <w:color w:val="739C2D"/>
        </w:rPr>
        <w:lastRenderedPageBreak/>
        <w:t>Glossary of Terms</w:t>
      </w:r>
      <w:bookmarkEnd w:id="148"/>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3A10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bookmarkEnd w:id="43"/>
          <w:p w14:paraId="230E02CF" w14:textId="77777777" w:rsidR="00F1472B" w:rsidRPr="00116356" w:rsidRDefault="00F1472B" w:rsidP="003A10E7">
            <w:pPr>
              <w:spacing w:line="240" w:lineRule="auto"/>
              <w:rPr>
                <w:rFonts w:ascii="Arial" w:hAnsi="Arial" w:cs="Arial"/>
                <w:sz w:val="20"/>
              </w:rPr>
            </w:pPr>
            <w:r w:rsidRPr="00116356">
              <w:rPr>
                <w:rFonts w:ascii="Arial" w:hAnsi="Arial"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16356">
              <w:rPr>
                <w:rFonts w:ascii="Arial" w:hAnsi="Arial" w:cs="Arial"/>
                <w:sz w:val="20"/>
              </w:rPr>
              <w:t>Description</w:t>
            </w:r>
          </w:p>
        </w:tc>
      </w:tr>
      <w:tr w:rsidR="00F1472B" w:rsidRPr="00116356" w14:paraId="7FA4D7E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84713D0" w14:textId="517C108E" w:rsidR="00F1472B" w:rsidRPr="00116356" w:rsidRDefault="00F1472B" w:rsidP="002A068B">
            <w:pPr>
              <w:spacing w:line="240" w:lineRule="auto"/>
              <w:rPr>
                <w:rFonts w:cs="Arial"/>
                <w:sz w:val="20"/>
              </w:rPr>
            </w:pPr>
            <w:r w:rsidRPr="00116356">
              <w:rPr>
                <w:rFonts w:cs="Arial"/>
                <w:sz w:val="20"/>
              </w:rPr>
              <w:t>D</w:t>
            </w:r>
            <w:r w:rsidR="003A4C6C">
              <w:rPr>
                <w:rFonts w:cs="Arial"/>
                <w:sz w:val="20"/>
              </w:rPr>
              <w:t>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Design Manual for Roads and Bridges – Air quality screening tool produced by Highways England</w:t>
            </w:r>
          </w:p>
        </w:tc>
      </w:tr>
      <w:tr w:rsidR="00F1472B" w:rsidRPr="00116356" w14:paraId="415686C1"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23"/>
      <w:bookmarkEnd w:id="24"/>
    </w:tbl>
    <w:p w14:paraId="2F7C7B99" w14:textId="77777777" w:rsidR="0097313B" w:rsidRDefault="0097313B" w:rsidP="00400B0F">
      <w:pPr>
        <w:pStyle w:val="Heading1"/>
        <w:numPr>
          <w:ilvl w:val="0"/>
          <w:numId w:val="0"/>
        </w:numPr>
        <w:ind w:left="432" w:hanging="432"/>
        <w:sectPr w:rsidR="0097313B" w:rsidSect="003172A5">
          <w:pgSz w:w="11899" w:h="16838" w:code="9"/>
          <w:pgMar w:top="1134" w:right="1134" w:bottom="1134" w:left="1134" w:header="340" w:footer="340" w:gutter="0"/>
          <w:cols w:space="708"/>
          <w:docGrid w:linePitch="326"/>
        </w:sectPr>
      </w:pPr>
    </w:p>
    <w:p w14:paraId="559E5C1F" w14:textId="77777777" w:rsidR="0028203C" w:rsidRPr="0014570C" w:rsidRDefault="00F1472B" w:rsidP="00400B0F">
      <w:pPr>
        <w:pStyle w:val="Heading1"/>
        <w:numPr>
          <w:ilvl w:val="0"/>
          <w:numId w:val="0"/>
        </w:numPr>
        <w:ind w:left="432" w:hanging="432"/>
        <w:rPr>
          <w:color w:val="739C2D"/>
        </w:rPr>
      </w:pPr>
      <w:bookmarkStart w:id="149" w:name="_Toc86404532"/>
      <w:r w:rsidRPr="0014570C">
        <w:rPr>
          <w:color w:val="739C2D"/>
        </w:rPr>
        <w:lastRenderedPageBreak/>
        <w:t>References</w:t>
      </w:r>
      <w:bookmarkEnd w:id="149"/>
    </w:p>
    <w:p w14:paraId="64F5ADF6" w14:textId="77777777" w:rsidR="00C63064" w:rsidRPr="00C63064" w:rsidRDefault="00C63064" w:rsidP="00965BFE">
      <w:pPr>
        <w:pStyle w:val="Default"/>
        <w:numPr>
          <w:ilvl w:val="0"/>
          <w:numId w:val="33"/>
        </w:numPr>
        <w:spacing w:before="120" w:after="120" w:line="360" w:lineRule="auto"/>
        <w:ind w:left="284" w:hanging="284"/>
      </w:pPr>
      <w:r w:rsidRPr="00C63064">
        <w:t>Melton Borough Council – Melton (post examination) Local Plan Information / Contact:</w:t>
      </w:r>
    </w:p>
    <w:p w14:paraId="401F906E" w14:textId="54CB52B7" w:rsidR="00C63064" w:rsidRPr="00C63064" w:rsidRDefault="007756A6" w:rsidP="00965BFE">
      <w:pPr>
        <w:pStyle w:val="Style1"/>
        <w:rPr>
          <w:rStyle w:val="Hyperlink"/>
          <w:rFonts w:cs="Arial"/>
        </w:rPr>
      </w:pPr>
      <w:hyperlink r:id="rId55" w:history="1">
        <w:r w:rsidR="00C63064" w:rsidRPr="00C63064">
          <w:rPr>
            <w:rStyle w:val="Hyperlink"/>
            <w:rFonts w:cs="Arial"/>
          </w:rPr>
          <w:t>https://www.meltonplan.co.uk/</w:t>
        </w:r>
      </w:hyperlink>
    </w:p>
    <w:p w14:paraId="15F4B28A" w14:textId="4DC7870E" w:rsidR="00C63064" w:rsidRDefault="00C63064" w:rsidP="00965BFE">
      <w:pPr>
        <w:pStyle w:val="Style1"/>
        <w:rPr>
          <w:rStyle w:val="Hyperlink"/>
          <w:rFonts w:cs="Arial"/>
          <w:color w:val="auto"/>
        </w:rPr>
      </w:pPr>
    </w:p>
    <w:p w14:paraId="4048C57F" w14:textId="16230CC8" w:rsidR="001A52A7" w:rsidRDefault="001A52A7" w:rsidP="001A52A7">
      <w:pPr>
        <w:rPr>
          <w:szCs w:val="24"/>
        </w:rPr>
      </w:pPr>
      <w:r>
        <w:rPr>
          <w:szCs w:val="24"/>
        </w:rPr>
        <w:t>2. Leicestershire County Council – North and East Melton Mowbray Distributor Road scheme.</w:t>
      </w:r>
    </w:p>
    <w:p w14:paraId="42CD62CB" w14:textId="77777777" w:rsidR="001A52A7" w:rsidRDefault="007756A6" w:rsidP="001A52A7">
      <w:pPr>
        <w:rPr>
          <w:szCs w:val="24"/>
        </w:rPr>
      </w:pPr>
      <w:hyperlink r:id="rId56" w:history="1">
        <w:r w:rsidR="001A52A7" w:rsidRPr="000C0D1F">
          <w:rPr>
            <w:rStyle w:val="Hyperlink"/>
            <w:szCs w:val="24"/>
          </w:rPr>
          <w:t>https://www.leicestershire.gov.uk/roads-and-travel/road-maintenance/north-and-east-melton-mowbray-distributor-road-scheme/updates</w:t>
        </w:r>
      </w:hyperlink>
    </w:p>
    <w:p w14:paraId="7A94FA07" w14:textId="77777777" w:rsidR="001A52A7" w:rsidRPr="00965BFE" w:rsidRDefault="001A52A7" w:rsidP="00965BFE">
      <w:pPr>
        <w:pStyle w:val="Style1"/>
        <w:rPr>
          <w:rStyle w:val="Hyperlink"/>
          <w:rFonts w:cs="Arial"/>
          <w:color w:val="auto"/>
        </w:rPr>
      </w:pPr>
    </w:p>
    <w:p w14:paraId="67722528" w14:textId="6005D597" w:rsidR="00C63064" w:rsidRPr="00C63064" w:rsidRDefault="001A52A7" w:rsidP="001A52A7">
      <w:pPr>
        <w:pStyle w:val="Style1"/>
      </w:pPr>
      <w:r>
        <w:t xml:space="preserve">3. </w:t>
      </w:r>
      <w:r w:rsidR="00C63064" w:rsidRPr="00C63064">
        <w:t>DEFRA – General air quality information:</w:t>
      </w:r>
    </w:p>
    <w:p w14:paraId="2108653F" w14:textId="37E3DB32" w:rsidR="00C63064" w:rsidRPr="00C63064" w:rsidRDefault="007756A6" w:rsidP="00965BFE">
      <w:pPr>
        <w:pStyle w:val="Style1"/>
        <w:rPr>
          <w:rStyle w:val="Hyperlink"/>
        </w:rPr>
      </w:pPr>
      <w:hyperlink r:id="rId57" w:history="1">
        <w:r w:rsidR="00C63064" w:rsidRPr="00C63064">
          <w:rPr>
            <w:rStyle w:val="Hyperlink"/>
          </w:rPr>
          <w:t>https://uk-air.defra.gov.uk/</w:t>
        </w:r>
      </w:hyperlink>
    </w:p>
    <w:p w14:paraId="5A20E313" w14:textId="38357274" w:rsidR="00C63064" w:rsidRDefault="00C63064" w:rsidP="00965BFE">
      <w:pPr>
        <w:pStyle w:val="Default"/>
        <w:spacing w:before="120" w:after="120" w:line="360" w:lineRule="auto"/>
      </w:pPr>
    </w:p>
    <w:p w14:paraId="75749F76" w14:textId="5994667B" w:rsidR="00C63064" w:rsidRDefault="001A52A7" w:rsidP="00965BFE">
      <w:pPr>
        <w:pStyle w:val="Default"/>
        <w:spacing w:before="120" w:after="120" w:line="360" w:lineRule="auto"/>
      </w:pPr>
      <w:r>
        <w:t>4</w:t>
      </w:r>
      <w:r w:rsidR="00965BFE">
        <w:t>. Local Air Quality Management Policy Guidance (PG16) May 2016.</w:t>
      </w:r>
    </w:p>
    <w:p w14:paraId="2F4BED17" w14:textId="27D55B32" w:rsidR="00965BFE" w:rsidRDefault="007756A6" w:rsidP="00965BFE">
      <w:pPr>
        <w:pStyle w:val="Default"/>
        <w:spacing w:before="120" w:after="120" w:line="360" w:lineRule="auto"/>
      </w:pPr>
      <w:hyperlink r:id="rId58" w:history="1">
        <w:r w:rsidR="00965BFE" w:rsidRPr="000C0D1F">
          <w:rPr>
            <w:rStyle w:val="Hyperlink"/>
          </w:rPr>
          <w:t>https://www.gov.uk/government/publications/local-air-quality-management-policy-guidance-pg09</w:t>
        </w:r>
      </w:hyperlink>
    </w:p>
    <w:p w14:paraId="6E3D61FC" w14:textId="77777777" w:rsidR="00965BFE" w:rsidRPr="00C63064" w:rsidRDefault="00965BFE" w:rsidP="00965BFE">
      <w:pPr>
        <w:pStyle w:val="Default"/>
        <w:spacing w:before="120" w:after="120" w:line="360" w:lineRule="auto"/>
      </w:pPr>
    </w:p>
    <w:p w14:paraId="3AB42ACA" w14:textId="1AB230D3" w:rsidR="00C63064" w:rsidRPr="00C63064" w:rsidRDefault="001A52A7" w:rsidP="00965BFE">
      <w:pPr>
        <w:pStyle w:val="Default"/>
        <w:spacing w:before="120" w:after="120" w:line="360" w:lineRule="auto"/>
      </w:pPr>
      <w:r>
        <w:t>5</w:t>
      </w:r>
      <w:r w:rsidR="00C63064" w:rsidRPr="00C63064">
        <w:t>.</w:t>
      </w:r>
      <w:r w:rsidR="00965BFE">
        <w:t xml:space="preserve"> </w:t>
      </w:r>
      <w:r w:rsidR="00C63064" w:rsidRPr="00C63064">
        <w:t xml:space="preserve">Local Air Quality Management Technical Guidance (TG16) April 2016: </w:t>
      </w:r>
    </w:p>
    <w:p w14:paraId="2CDA6DE3" w14:textId="757FDC60" w:rsidR="00C63064" w:rsidRPr="00C63064" w:rsidRDefault="007756A6" w:rsidP="00965BFE">
      <w:pPr>
        <w:pStyle w:val="Default"/>
        <w:spacing w:before="120" w:after="120" w:line="360" w:lineRule="auto"/>
      </w:pPr>
      <w:hyperlink r:id="rId59" w:history="1">
        <w:r w:rsidR="00C63064" w:rsidRPr="00C63064">
          <w:rPr>
            <w:rStyle w:val="Hyperlink"/>
          </w:rPr>
          <w:t>https://laqm.defra.gov.uk/technical-guidance/</w:t>
        </w:r>
      </w:hyperlink>
    </w:p>
    <w:p w14:paraId="52B66386" w14:textId="77777777" w:rsidR="00C63064" w:rsidRPr="00C63064" w:rsidRDefault="00C63064" w:rsidP="00965BFE">
      <w:pPr>
        <w:pStyle w:val="Default"/>
        <w:spacing w:before="120" w:after="120" w:line="360" w:lineRule="auto"/>
      </w:pPr>
    </w:p>
    <w:p w14:paraId="3A14DF27" w14:textId="6618EAD5" w:rsidR="00C63064" w:rsidRPr="00C63064" w:rsidRDefault="001A52A7" w:rsidP="00965BFE">
      <w:pPr>
        <w:rPr>
          <w:szCs w:val="24"/>
        </w:rPr>
      </w:pPr>
      <w:r>
        <w:rPr>
          <w:szCs w:val="24"/>
        </w:rPr>
        <w:t>6</w:t>
      </w:r>
      <w:r w:rsidR="00C63064" w:rsidRPr="00C63064">
        <w:rPr>
          <w:szCs w:val="24"/>
        </w:rPr>
        <w:t xml:space="preserve">. DEFRA LAQM – Bias Adjustment Factors: </w:t>
      </w:r>
    </w:p>
    <w:p w14:paraId="4DC19BFB" w14:textId="77777777" w:rsidR="00C63064" w:rsidRPr="00C63064" w:rsidRDefault="007756A6" w:rsidP="00965BFE">
      <w:pPr>
        <w:rPr>
          <w:szCs w:val="24"/>
        </w:rPr>
      </w:pPr>
      <w:hyperlink r:id="rId60" w:history="1">
        <w:r w:rsidR="00C63064" w:rsidRPr="00C63064">
          <w:rPr>
            <w:rStyle w:val="Hyperlink"/>
            <w:szCs w:val="24"/>
          </w:rPr>
          <w:t>National Bias Adjustment Factors | LAQM (defra.gov.uk)</w:t>
        </w:r>
      </w:hyperlink>
    </w:p>
    <w:p w14:paraId="1789CA99" w14:textId="77777777" w:rsidR="00C63064" w:rsidRPr="00C63064" w:rsidRDefault="00C63064" w:rsidP="00965BFE">
      <w:pPr>
        <w:rPr>
          <w:szCs w:val="24"/>
        </w:rPr>
      </w:pPr>
    </w:p>
    <w:p w14:paraId="1C2DFDF7" w14:textId="4857EDEF" w:rsidR="00C63064" w:rsidRPr="00C63064" w:rsidRDefault="001A52A7" w:rsidP="00965BFE">
      <w:pPr>
        <w:pStyle w:val="Default"/>
        <w:spacing w:before="120" w:after="120" w:line="360" w:lineRule="auto"/>
      </w:pPr>
      <w:r>
        <w:t>7</w:t>
      </w:r>
      <w:r w:rsidR="00C63064" w:rsidRPr="00C63064">
        <w:t>. DEFRA LAQM – NO</w:t>
      </w:r>
      <w:r w:rsidR="00C63064" w:rsidRPr="00C63064">
        <w:rPr>
          <w:vertAlign w:val="subscript"/>
        </w:rPr>
        <w:t>2</w:t>
      </w:r>
      <w:r w:rsidR="00C63064" w:rsidRPr="00C63064">
        <w:t xml:space="preserve"> Background Data:</w:t>
      </w:r>
    </w:p>
    <w:p w14:paraId="2B74B0EB" w14:textId="5F65F7F0" w:rsidR="00C63064" w:rsidRDefault="007756A6" w:rsidP="00965BFE">
      <w:pPr>
        <w:rPr>
          <w:rStyle w:val="Hyperlink"/>
          <w:szCs w:val="24"/>
        </w:rPr>
      </w:pPr>
      <w:hyperlink r:id="rId61" w:history="1">
        <w:r w:rsidR="00965BFE" w:rsidRPr="000C0D1F">
          <w:rPr>
            <w:rStyle w:val="Hyperlink"/>
            <w:szCs w:val="24"/>
          </w:rPr>
          <w:t>https://uk-air.defra.gov.uk/data/laqm-background-home</w:t>
        </w:r>
      </w:hyperlink>
    </w:p>
    <w:p w14:paraId="21F8A471" w14:textId="1DA927F4" w:rsidR="001A52A7" w:rsidRPr="00C63064" w:rsidRDefault="001A52A7" w:rsidP="001A52A7">
      <w:pPr>
        <w:pStyle w:val="Style1"/>
      </w:pPr>
    </w:p>
    <w:sectPr w:rsidR="001A52A7" w:rsidRPr="00C63064" w:rsidSect="003172A5">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24B9F8" w14:textId="77777777" w:rsidR="00D94DE9" w:rsidRDefault="00D94DE9" w:rsidP="002F321C">
      <w:r>
        <w:separator/>
      </w:r>
    </w:p>
    <w:p w14:paraId="60FF0468" w14:textId="77777777" w:rsidR="00D94DE9" w:rsidRDefault="00D94DE9"/>
  </w:endnote>
  <w:endnote w:type="continuationSeparator" w:id="0">
    <w:p w14:paraId="19C1BE2D" w14:textId="77777777" w:rsidR="00D94DE9" w:rsidRDefault="00D94DE9" w:rsidP="002F321C">
      <w:r>
        <w:continuationSeparator/>
      </w:r>
    </w:p>
    <w:p w14:paraId="38A97221" w14:textId="77777777" w:rsidR="00D94DE9" w:rsidRDefault="00D94DE9"/>
  </w:endnote>
  <w:endnote w:type="continuationNotice" w:id="1">
    <w:p w14:paraId="38DFF8DA" w14:textId="77777777" w:rsidR="00D94DE9" w:rsidRDefault="00D94DE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77777777" w:rsidR="00EA6AB3" w:rsidRDefault="00EA6AB3">
    <w:pPr>
      <w:pStyle w:val="Footer"/>
    </w:pPr>
    <w:r>
      <w:t>LAQM Annual Status Report 2021</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86A0ED1"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54</w:t>
    </w:r>
    <w:r w:rsidRPr="0080530F">
      <w:rPr>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77777777" w:rsidR="00EA6AB3" w:rsidRDefault="00EA6AB3">
    <w:pPr>
      <w:pStyle w:val="Footer"/>
    </w:pPr>
    <w:r>
      <w:t>LAQM Annual Status Report 2021</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4F84E725"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61</w:t>
    </w:r>
    <w:r w:rsidRPr="0080530F">
      <w:rPr>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77777777" w:rsidR="00EA6AB3" w:rsidRDefault="00EA6AB3">
    <w:pPr>
      <w:pStyle w:val="Footer"/>
    </w:pPr>
    <w:r>
      <w:t>LAQM Annual Status Report 2021</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4565D570"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72</w:t>
    </w:r>
    <w:r w:rsidRPr="0080530F">
      <w:rPr>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77777777" w:rsidR="00EA6AB3" w:rsidRDefault="00EA6AB3">
    <w:pPr>
      <w:pStyle w:val="Footer"/>
    </w:pPr>
    <w:r>
      <w:t>LAQM Annual Status Report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77777777" w:rsidR="00EA6AB3" w:rsidRDefault="00EA6AB3" w:rsidP="00C04D38">
    <w:pPr>
      <w:pStyle w:val="Footer"/>
    </w:pPr>
    <w:r w:rsidRPr="00F21ECA">
      <w:t>LAQM Annual Status Report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15E0E352" w:rsidR="00EA6AB3" w:rsidRPr="000F0F8E" w:rsidRDefault="00EA6AB3" w:rsidP="00C04D38">
    <w:pPr>
      <w:pStyle w:val="Footer"/>
      <w:rPr>
        <w:noProof/>
      </w:rPr>
    </w:pPr>
    <w:r w:rsidRPr="00F21ECA">
      <w:t>LAQM Annual Status Report 2021</w:t>
    </w:r>
    <w:r>
      <w:ptab w:relativeTo="margin" w:alignment="right" w:leader="none"/>
    </w:r>
    <w:r w:rsidRPr="006748E0">
      <w:rPr>
        <w:noProof/>
      </w:rPr>
      <w:fldChar w:fldCharType="begin"/>
    </w:r>
    <w:r w:rsidRPr="000F0F8E">
      <w:rPr>
        <w:noProof/>
      </w:rPr>
      <w:instrText xml:space="preserve"> PAGE   \* MERGEFORMAT </w:instrText>
    </w:r>
    <w:r w:rsidRPr="006748E0">
      <w:rPr>
        <w:noProof/>
      </w:rPr>
      <w:fldChar w:fldCharType="separate"/>
    </w:r>
    <w:r>
      <w:rPr>
        <w:noProof/>
      </w:rPr>
      <w:t>iii</w:t>
    </w:r>
    <w:r w:rsidRPr="006748E0">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485FB86D"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4</w:t>
    </w:r>
    <w:r w:rsidRPr="0080530F">
      <w:rPr>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7DC3519F"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8</w:t>
    </w:r>
    <w:r w:rsidRPr="0080530F">
      <w:rPr>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7FD4DE0E"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11</w:t>
    </w:r>
    <w:r w:rsidRPr="0080530F">
      <w:rPr>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77777777" w:rsidR="00EA6AB3" w:rsidRDefault="00EA6AB3">
    <w:pPr>
      <w:pStyle w:val="Footer"/>
    </w:pPr>
    <w:r>
      <w:t>LAQM Annual Status Report 2021</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08863E3D"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16</w:t>
    </w:r>
    <w:r w:rsidRPr="0080530F">
      <w:rPr>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3DC6D9DA" w:rsidR="00EA6AB3" w:rsidRPr="000F0F8E" w:rsidRDefault="00EA6AB3"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24</w:t>
    </w:r>
    <w:r w:rsidRPr="0080530F">
      <w:rPr>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8EADAF" w14:textId="77777777" w:rsidR="00D94DE9" w:rsidRDefault="00D94DE9" w:rsidP="002F321C">
      <w:r>
        <w:separator/>
      </w:r>
    </w:p>
  </w:footnote>
  <w:footnote w:type="continuationSeparator" w:id="0">
    <w:p w14:paraId="27893410" w14:textId="77777777" w:rsidR="00D94DE9" w:rsidRDefault="00D94DE9" w:rsidP="002F321C">
      <w:r>
        <w:continuationSeparator/>
      </w:r>
    </w:p>
    <w:p w14:paraId="559F0561" w14:textId="77777777" w:rsidR="00D94DE9" w:rsidRDefault="00D94DE9"/>
  </w:footnote>
  <w:footnote w:type="continuationNotice" w:id="1">
    <w:p w14:paraId="6293BA2A" w14:textId="77777777" w:rsidR="00D94DE9" w:rsidRDefault="00D94DE9">
      <w:pPr>
        <w:spacing w:before="0" w:after="0" w:line="240" w:lineRule="auto"/>
      </w:pPr>
    </w:p>
  </w:footnote>
  <w:footnote w:id="2">
    <w:p w14:paraId="16424628" w14:textId="49CA2DAC" w:rsidR="00EA6AB3" w:rsidRPr="005F2C58" w:rsidRDefault="00EA6AB3">
      <w:pPr>
        <w:pStyle w:val="FootnoteText"/>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054816BB" w:rsidR="00EA6AB3" w:rsidRPr="005F2C58" w:rsidRDefault="00EA6AB3">
      <w:pPr>
        <w:pStyle w:val="FootnoteText"/>
        <w:rPr>
          <w:lang w:val="en-GB"/>
        </w:rPr>
      </w:pPr>
      <w:r w:rsidRPr="005F2C58">
        <w:rPr>
          <w:rStyle w:val="FootnoteReference"/>
          <w:lang w:val="en-GB"/>
        </w:rPr>
        <w:footnoteRef/>
      </w:r>
      <w:r w:rsidRPr="005F2C58">
        <w:rPr>
          <w:lang w:val="en-GB"/>
        </w:rPr>
        <w:t xml:space="preserve"> D</w:t>
      </w:r>
      <w:r w:rsidR="003A4C6C">
        <w:rPr>
          <w:lang w:val="en-GB"/>
        </w:rPr>
        <w:t>EFRA</w:t>
      </w:r>
      <w:r w:rsidRPr="005F2C58">
        <w:rPr>
          <w:lang w:val="en-GB"/>
        </w:rPr>
        <w:t>. Air quality and social deprivation in the UK: an environmental inequalities analysis, 2006</w:t>
      </w:r>
    </w:p>
  </w:footnote>
  <w:footnote w:id="4">
    <w:p w14:paraId="69AF453A" w14:textId="399CBFF4" w:rsidR="00EA6AB3" w:rsidRPr="005F2C58" w:rsidRDefault="00EA6AB3">
      <w:pPr>
        <w:pStyle w:val="FootnoteText"/>
        <w:rPr>
          <w:lang w:val="en-GB"/>
        </w:rPr>
      </w:pPr>
      <w:r w:rsidRPr="005F2C58">
        <w:rPr>
          <w:rStyle w:val="FootnoteReference"/>
          <w:lang w:val="en-GB"/>
        </w:rPr>
        <w:footnoteRef/>
      </w:r>
      <w:r w:rsidRPr="005F2C58">
        <w:rPr>
          <w:lang w:val="en-GB"/>
        </w:rPr>
        <w:t xml:space="preserve"> D</w:t>
      </w:r>
      <w:r w:rsidR="003A4C6C">
        <w:rPr>
          <w:lang w:val="en-GB"/>
        </w:rPr>
        <w:t>EFRA</w:t>
      </w:r>
      <w:r w:rsidRPr="005F2C58">
        <w:rPr>
          <w:lang w:val="en-GB"/>
        </w:rPr>
        <w:t>. Air quality appraisal: damage cost guidance, July 2020</w:t>
      </w:r>
    </w:p>
  </w:footnote>
  <w:footnote w:id="5">
    <w:p w14:paraId="57B5ED03" w14:textId="70EDB2CB" w:rsidR="00EA6AB3" w:rsidRPr="005F2C58" w:rsidRDefault="00EA6AB3">
      <w:pPr>
        <w:pStyle w:val="FootnoteText"/>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266AF46A" w14:textId="26885C7E" w:rsidR="00EA6AB3" w:rsidRPr="005F2C58" w:rsidRDefault="00EA6AB3">
      <w:pPr>
        <w:pStyle w:val="FootnoteText"/>
        <w:rPr>
          <w:lang w:val="en-GB"/>
        </w:rPr>
      </w:pPr>
      <w:r w:rsidRPr="005F2C58">
        <w:rPr>
          <w:rStyle w:val="FootnoteReference"/>
          <w:lang w:val="en-GB"/>
        </w:rPr>
        <w:footnoteRef/>
      </w:r>
      <w:r w:rsidRPr="005F2C58">
        <w:rPr>
          <w:lang w:val="en-GB"/>
        </w:rPr>
        <w:t xml:space="preserve"> D</w:t>
      </w:r>
      <w:r w:rsidR="003A4C6C">
        <w:rPr>
          <w:lang w:val="en-GB"/>
        </w:rPr>
        <w:t>EFRA</w:t>
      </w:r>
      <w:r w:rsidRPr="005F2C58">
        <w:rPr>
          <w:lang w:val="en-GB"/>
        </w:rPr>
        <w:t>. Clean Air Strategy, 2019</w:t>
      </w:r>
    </w:p>
  </w:footnote>
  <w:footnote w:id="7">
    <w:p w14:paraId="6183920E" w14:textId="74B7F85D" w:rsidR="00EA6AB3" w:rsidRPr="005F2C58" w:rsidRDefault="00EA6AB3">
      <w:pPr>
        <w:pStyle w:val="FootnoteText"/>
        <w:rPr>
          <w:lang w:val="en-GB"/>
        </w:rPr>
      </w:pPr>
      <w:r w:rsidRPr="005F2C58">
        <w:rPr>
          <w:rStyle w:val="FootnoteReference"/>
          <w:lang w:val="en-GB"/>
        </w:rPr>
        <w:footnoteRef/>
      </w:r>
      <w:r w:rsidRPr="005F2C58">
        <w:rPr>
          <w:lang w:val="en-GB"/>
        </w:rPr>
        <w:t xml:space="preserve"> DfT. The Road to Zero: Next steps towards cleaner road transport and delivering our Industrial Strategy, July 2018</w:t>
      </w:r>
    </w:p>
  </w:footnote>
  <w:footnote w:id="8">
    <w:p w14:paraId="5E3BA75E" w14:textId="404FC55D" w:rsidR="00EA6AB3" w:rsidRPr="005F2C58" w:rsidRDefault="00EA6AB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 w:id="9">
    <w:p w14:paraId="61A5535F" w14:textId="77777777" w:rsidR="00EA6AB3" w:rsidRPr="005F2C58" w:rsidRDefault="00EA6AB3" w:rsidP="002D5EAF">
      <w:pPr>
        <w:pStyle w:val="FootnoteText"/>
        <w:rPr>
          <w:lang w:val="en-GB"/>
        </w:rPr>
      </w:pPr>
      <w:r w:rsidRPr="005F2C58">
        <w:rPr>
          <w:rStyle w:val="FootnoteReference"/>
          <w:lang w:val="en-GB"/>
        </w:rPr>
        <w:footnoteRef/>
      </w:r>
      <w:r w:rsidRPr="005F2C58">
        <w:rPr>
          <w:lang w:val="en-GB"/>
        </w:rPr>
        <w:t xml:space="preserve"> Prime Minister’s Office, COVID-19 briefing on the 31</w:t>
      </w:r>
      <w:r w:rsidRPr="005F2C58">
        <w:rPr>
          <w:vertAlign w:val="superscript"/>
          <w:lang w:val="en-GB"/>
        </w:rPr>
        <w:t>st</w:t>
      </w:r>
      <w:r w:rsidRPr="005F2C58">
        <w:rPr>
          <w:lang w:val="en-GB"/>
        </w:rPr>
        <w:t xml:space="preserve"> of May 2020</w:t>
      </w:r>
    </w:p>
  </w:footnote>
  <w:footnote w:id="10">
    <w:p w14:paraId="1E7C4EA9" w14:textId="77777777" w:rsidR="00EA6AB3" w:rsidRPr="005F2C58" w:rsidRDefault="00EA6AB3" w:rsidP="002D5EAF">
      <w:pPr>
        <w:pStyle w:val="FootnoteText"/>
        <w:rPr>
          <w:lang w:val="en-GB"/>
        </w:rPr>
      </w:pPr>
      <w:r w:rsidRPr="005F2C58">
        <w:rPr>
          <w:rStyle w:val="FootnoteReference"/>
          <w:lang w:val="en-GB"/>
        </w:rPr>
        <w:footnoteRef/>
      </w:r>
      <w:r w:rsidRPr="005F2C58">
        <w:rPr>
          <w:lang w:val="en-GB"/>
        </w:rPr>
        <w:t xml:space="preserve"> Air Quality Expert Group, Estimation of changes in air pollution emissions, concentrations and exposure during the COVID-19 outbreak in the UK, June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EA6AB3" w:rsidRDefault="00EA6AB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10D21C60" w:rsidR="00EA6AB3" w:rsidRDefault="004F49D7" w:rsidP="00F21ECA">
    <w:pPr>
      <w:pStyle w:val="Header"/>
    </w:pPr>
    <w:r>
      <w:t>Melton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BB3D0F"/>
    <w:multiLevelType w:val="hybridMultilevel"/>
    <w:tmpl w:val="2E9438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7B7276"/>
    <w:multiLevelType w:val="hybridMultilevel"/>
    <w:tmpl w:val="DF704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BE7812"/>
    <w:multiLevelType w:val="hybridMultilevel"/>
    <w:tmpl w:val="2FBC9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9D7663"/>
    <w:multiLevelType w:val="hybridMultilevel"/>
    <w:tmpl w:val="93FA4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EC233A"/>
    <w:multiLevelType w:val="hybridMultilevel"/>
    <w:tmpl w:val="44E20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3F7E35"/>
    <w:multiLevelType w:val="hybridMultilevel"/>
    <w:tmpl w:val="41DE6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948256A"/>
    <w:multiLevelType w:val="hybridMultilevel"/>
    <w:tmpl w:val="299A8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760822"/>
    <w:multiLevelType w:val="hybridMultilevel"/>
    <w:tmpl w:val="1400B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0940DD9"/>
    <w:multiLevelType w:val="hybridMultilevel"/>
    <w:tmpl w:val="D1180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944310"/>
    <w:multiLevelType w:val="hybridMultilevel"/>
    <w:tmpl w:val="BC28D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BC2399A"/>
    <w:multiLevelType w:val="hybridMultilevel"/>
    <w:tmpl w:val="1D3268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3B71746"/>
    <w:multiLevelType w:val="hybridMultilevel"/>
    <w:tmpl w:val="0898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67122F7"/>
    <w:multiLevelType w:val="hybridMultilevel"/>
    <w:tmpl w:val="31969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548653">
    <w:abstractNumId w:val="20"/>
  </w:num>
  <w:num w:numId="2" w16cid:durableId="952442589">
    <w:abstractNumId w:val="26"/>
  </w:num>
  <w:num w:numId="3" w16cid:durableId="2046100954">
    <w:abstractNumId w:val="17"/>
  </w:num>
  <w:num w:numId="4" w16cid:durableId="226230593">
    <w:abstractNumId w:val="12"/>
  </w:num>
  <w:num w:numId="5" w16cid:durableId="647855885">
    <w:abstractNumId w:val="29"/>
  </w:num>
  <w:num w:numId="6" w16cid:durableId="424425609">
    <w:abstractNumId w:val="31"/>
  </w:num>
  <w:num w:numId="7" w16cid:durableId="408040882">
    <w:abstractNumId w:val="6"/>
  </w:num>
  <w:num w:numId="8" w16cid:durableId="1271549781">
    <w:abstractNumId w:val="7"/>
  </w:num>
  <w:num w:numId="9" w16cid:durableId="1118453828">
    <w:abstractNumId w:val="19"/>
  </w:num>
  <w:num w:numId="10" w16cid:durableId="788669777">
    <w:abstractNumId w:val="24"/>
  </w:num>
  <w:num w:numId="11" w16cid:durableId="827596451">
    <w:abstractNumId w:val="2"/>
  </w:num>
  <w:num w:numId="12" w16cid:durableId="828055020">
    <w:abstractNumId w:val="18"/>
  </w:num>
  <w:num w:numId="13" w16cid:durableId="873232845">
    <w:abstractNumId w:val="3"/>
  </w:num>
  <w:num w:numId="14" w16cid:durableId="952437453">
    <w:abstractNumId w:val="14"/>
  </w:num>
  <w:num w:numId="15" w16cid:durableId="489637674">
    <w:abstractNumId w:val="0"/>
  </w:num>
  <w:num w:numId="16" w16cid:durableId="1485009819">
    <w:abstractNumId w:val="27"/>
  </w:num>
  <w:num w:numId="17" w16cid:durableId="2099979545">
    <w:abstractNumId w:val="22"/>
  </w:num>
  <w:num w:numId="18" w16cid:durableId="842163339">
    <w:abstractNumId w:val="32"/>
  </w:num>
  <w:num w:numId="19" w16cid:durableId="1651134998">
    <w:abstractNumId w:val="28"/>
  </w:num>
  <w:num w:numId="20" w16cid:durableId="564687680">
    <w:abstractNumId w:val="11"/>
  </w:num>
  <w:num w:numId="21" w16cid:durableId="8992841">
    <w:abstractNumId w:val="21"/>
  </w:num>
  <w:num w:numId="22" w16cid:durableId="1714960305">
    <w:abstractNumId w:val="13"/>
  </w:num>
  <w:num w:numId="23" w16cid:durableId="1183586607">
    <w:abstractNumId w:val="9"/>
  </w:num>
  <w:num w:numId="24" w16cid:durableId="1813478077">
    <w:abstractNumId w:val="1"/>
  </w:num>
  <w:num w:numId="25" w16cid:durableId="1990282020">
    <w:abstractNumId w:val="30"/>
  </w:num>
  <w:num w:numId="26" w16cid:durableId="672537291">
    <w:abstractNumId w:val="4"/>
  </w:num>
  <w:num w:numId="27" w16cid:durableId="1763409548">
    <w:abstractNumId w:val="8"/>
  </w:num>
  <w:num w:numId="28" w16cid:durableId="339893354">
    <w:abstractNumId w:val="25"/>
  </w:num>
  <w:num w:numId="29" w16cid:durableId="1454442968">
    <w:abstractNumId w:val="10"/>
  </w:num>
  <w:num w:numId="30" w16cid:durableId="1648319227">
    <w:abstractNumId w:val="15"/>
  </w:num>
  <w:num w:numId="31" w16cid:durableId="168520800">
    <w:abstractNumId w:val="23"/>
  </w:num>
  <w:num w:numId="32" w16cid:durableId="1131942668">
    <w:abstractNumId w:val="16"/>
  </w:num>
  <w:num w:numId="33" w16cid:durableId="2052537309">
    <w:abstractNumId w:val="5"/>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ictoria Clarke">
    <w15:presenceInfo w15:providerId="AD" w15:userId="S::VClarke@melton.gov.uk::991f52d8-ea28-4387-976c-21f95cb9f28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20"/>
  <w:proofState w:spelling="clean" w:grammar="clean"/>
  <w:attachedTemplate r:id="rId1"/>
  <w:documentProtection w:edit="readOnly" w:formatting="1" w:enforcement="1" w:cryptProviderType="rsaAES" w:cryptAlgorithmClass="hash" w:cryptAlgorithmType="typeAny" w:cryptAlgorithmSid="14" w:cryptSpinCount="100000" w:hash="RJYxq0SZcw4YNp0Goh69nrSAoz7j91vSMv2mO16ky/2iDaVjb0SMyIKQimd7LFe/6g03wihX7e5kzmk83Ptd3g==" w:salt="3QHRJk0+UYp/IY1D8sr4Xw=="/>
  <w:styleLockTheme/>
  <w:styleLockQFSet/>
  <w:defaultTabStop w:val="720"/>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59F"/>
    <w:rsid w:val="00002DDB"/>
    <w:rsid w:val="0000580B"/>
    <w:rsid w:val="00005A10"/>
    <w:rsid w:val="00005C05"/>
    <w:rsid w:val="0000786E"/>
    <w:rsid w:val="00013268"/>
    <w:rsid w:val="00016213"/>
    <w:rsid w:val="00017076"/>
    <w:rsid w:val="00017A20"/>
    <w:rsid w:val="00017B48"/>
    <w:rsid w:val="00020AFD"/>
    <w:rsid w:val="00020B79"/>
    <w:rsid w:val="00023358"/>
    <w:rsid w:val="00023883"/>
    <w:rsid w:val="000239B6"/>
    <w:rsid w:val="000253BD"/>
    <w:rsid w:val="00025E3A"/>
    <w:rsid w:val="000278C7"/>
    <w:rsid w:val="00031608"/>
    <w:rsid w:val="00031742"/>
    <w:rsid w:val="00034787"/>
    <w:rsid w:val="0003556F"/>
    <w:rsid w:val="00035BA7"/>
    <w:rsid w:val="000366C3"/>
    <w:rsid w:val="000368A5"/>
    <w:rsid w:val="00037E1D"/>
    <w:rsid w:val="00042473"/>
    <w:rsid w:val="000449DD"/>
    <w:rsid w:val="00047257"/>
    <w:rsid w:val="00047AB1"/>
    <w:rsid w:val="00050908"/>
    <w:rsid w:val="000535F5"/>
    <w:rsid w:val="00053C0B"/>
    <w:rsid w:val="000540C8"/>
    <w:rsid w:val="00056EB2"/>
    <w:rsid w:val="00057683"/>
    <w:rsid w:val="000579C7"/>
    <w:rsid w:val="000621C7"/>
    <w:rsid w:val="00064C9A"/>
    <w:rsid w:val="00066C0C"/>
    <w:rsid w:val="000674D3"/>
    <w:rsid w:val="00067860"/>
    <w:rsid w:val="00067B63"/>
    <w:rsid w:val="00071B6B"/>
    <w:rsid w:val="00076540"/>
    <w:rsid w:val="0007721B"/>
    <w:rsid w:val="00080283"/>
    <w:rsid w:val="0008563D"/>
    <w:rsid w:val="00086221"/>
    <w:rsid w:val="00090C17"/>
    <w:rsid w:val="000910A2"/>
    <w:rsid w:val="000953CE"/>
    <w:rsid w:val="00096F7D"/>
    <w:rsid w:val="0009751E"/>
    <w:rsid w:val="000A2CCB"/>
    <w:rsid w:val="000A54BF"/>
    <w:rsid w:val="000A57E8"/>
    <w:rsid w:val="000A6A96"/>
    <w:rsid w:val="000A7AF3"/>
    <w:rsid w:val="000A7D0D"/>
    <w:rsid w:val="000B18C3"/>
    <w:rsid w:val="000B31E6"/>
    <w:rsid w:val="000B5C95"/>
    <w:rsid w:val="000C1797"/>
    <w:rsid w:val="000C3664"/>
    <w:rsid w:val="000C396F"/>
    <w:rsid w:val="000C46CD"/>
    <w:rsid w:val="000C7377"/>
    <w:rsid w:val="000D0521"/>
    <w:rsid w:val="000D3164"/>
    <w:rsid w:val="000D34A9"/>
    <w:rsid w:val="000D387C"/>
    <w:rsid w:val="000D5BB6"/>
    <w:rsid w:val="000D63B6"/>
    <w:rsid w:val="000D6DDF"/>
    <w:rsid w:val="000D7062"/>
    <w:rsid w:val="000D7819"/>
    <w:rsid w:val="000E160D"/>
    <w:rsid w:val="000E33FA"/>
    <w:rsid w:val="000E4C14"/>
    <w:rsid w:val="000E577D"/>
    <w:rsid w:val="000E7891"/>
    <w:rsid w:val="000F05F1"/>
    <w:rsid w:val="000F0B41"/>
    <w:rsid w:val="000F0F8E"/>
    <w:rsid w:val="000F1F6E"/>
    <w:rsid w:val="000F3113"/>
    <w:rsid w:val="000F4398"/>
    <w:rsid w:val="000F533C"/>
    <w:rsid w:val="000F600E"/>
    <w:rsid w:val="000F621C"/>
    <w:rsid w:val="001007BC"/>
    <w:rsid w:val="00100B0B"/>
    <w:rsid w:val="00102F86"/>
    <w:rsid w:val="001045C3"/>
    <w:rsid w:val="001045F1"/>
    <w:rsid w:val="001125F6"/>
    <w:rsid w:val="00113634"/>
    <w:rsid w:val="0011381E"/>
    <w:rsid w:val="00114C3A"/>
    <w:rsid w:val="00116356"/>
    <w:rsid w:val="00116942"/>
    <w:rsid w:val="00117E08"/>
    <w:rsid w:val="001209B4"/>
    <w:rsid w:val="00121143"/>
    <w:rsid w:val="00121659"/>
    <w:rsid w:val="00122DE0"/>
    <w:rsid w:val="00123C0E"/>
    <w:rsid w:val="001243D3"/>
    <w:rsid w:val="001257A7"/>
    <w:rsid w:val="00125F6C"/>
    <w:rsid w:val="00130A54"/>
    <w:rsid w:val="00135BC3"/>
    <w:rsid w:val="00137265"/>
    <w:rsid w:val="00137E49"/>
    <w:rsid w:val="0014025A"/>
    <w:rsid w:val="00141011"/>
    <w:rsid w:val="00141AA2"/>
    <w:rsid w:val="00142748"/>
    <w:rsid w:val="0014570C"/>
    <w:rsid w:val="0014735F"/>
    <w:rsid w:val="001537B0"/>
    <w:rsid w:val="0015410A"/>
    <w:rsid w:val="0015608E"/>
    <w:rsid w:val="001560C9"/>
    <w:rsid w:val="001564B7"/>
    <w:rsid w:val="00156E0F"/>
    <w:rsid w:val="0015782E"/>
    <w:rsid w:val="001605EC"/>
    <w:rsid w:val="0016262C"/>
    <w:rsid w:val="0016308C"/>
    <w:rsid w:val="001706BD"/>
    <w:rsid w:val="00170AC8"/>
    <w:rsid w:val="00171774"/>
    <w:rsid w:val="001724B8"/>
    <w:rsid w:val="001728CC"/>
    <w:rsid w:val="00174DA4"/>
    <w:rsid w:val="0017532D"/>
    <w:rsid w:val="00175CF2"/>
    <w:rsid w:val="00176F57"/>
    <w:rsid w:val="001957AF"/>
    <w:rsid w:val="00195F43"/>
    <w:rsid w:val="001A0009"/>
    <w:rsid w:val="001A0B51"/>
    <w:rsid w:val="001A0D43"/>
    <w:rsid w:val="001A38C4"/>
    <w:rsid w:val="001A52A7"/>
    <w:rsid w:val="001A56F5"/>
    <w:rsid w:val="001A7A88"/>
    <w:rsid w:val="001A7B8D"/>
    <w:rsid w:val="001B27C5"/>
    <w:rsid w:val="001B4AF9"/>
    <w:rsid w:val="001B6D77"/>
    <w:rsid w:val="001C0A47"/>
    <w:rsid w:val="001C0BD5"/>
    <w:rsid w:val="001C4430"/>
    <w:rsid w:val="001C4F7D"/>
    <w:rsid w:val="001C518B"/>
    <w:rsid w:val="001D0184"/>
    <w:rsid w:val="001D2683"/>
    <w:rsid w:val="001E299F"/>
    <w:rsid w:val="001E2DF8"/>
    <w:rsid w:val="001E2FC4"/>
    <w:rsid w:val="001E59A2"/>
    <w:rsid w:val="001F1918"/>
    <w:rsid w:val="001F1CD2"/>
    <w:rsid w:val="001F23C8"/>
    <w:rsid w:val="001F2868"/>
    <w:rsid w:val="001F33E6"/>
    <w:rsid w:val="002048BE"/>
    <w:rsid w:val="00206A12"/>
    <w:rsid w:val="0020794C"/>
    <w:rsid w:val="002121FC"/>
    <w:rsid w:val="002122AD"/>
    <w:rsid w:val="00212AF5"/>
    <w:rsid w:val="00213902"/>
    <w:rsid w:val="00216085"/>
    <w:rsid w:val="00217226"/>
    <w:rsid w:val="00217838"/>
    <w:rsid w:val="00220C44"/>
    <w:rsid w:val="002232D5"/>
    <w:rsid w:val="00223FA1"/>
    <w:rsid w:val="00227618"/>
    <w:rsid w:val="00227951"/>
    <w:rsid w:val="002331C5"/>
    <w:rsid w:val="00234080"/>
    <w:rsid w:val="00236283"/>
    <w:rsid w:val="00236DE2"/>
    <w:rsid w:val="002371BC"/>
    <w:rsid w:val="0023788D"/>
    <w:rsid w:val="00240C0F"/>
    <w:rsid w:val="0024502D"/>
    <w:rsid w:val="00245E55"/>
    <w:rsid w:val="00251647"/>
    <w:rsid w:val="00253B6D"/>
    <w:rsid w:val="0025472D"/>
    <w:rsid w:val="00257719"/>
    <w:rsid w:val="00261CCA"/>
    <w:rsid w:val="00271905"/>
    <w:rsid w:val="00271CAD"/>
    <w:rsid w:val="00271FFF"/>
    <w:rsid w:val="002738D3"/>
    <w:rsid w:val="002744B6"/>
    <w:rsid w:val="002752E2"/>
    <w:rsid w:val="00275D20"/>
    <w:rsid w:val="00276264"/>
    <w:rsid w:val="0027724A"/>
    <w:rsid w:val="0027774B"/>
    <w:rsid w:val="00277C23"/>
    <w:rsid w:val="0028203C"/>
    <w:rsid w:val="00283A56"/>
    <w:rsid w:val="0028699A"/>
    <w:rsid w:val="0028790C"/>
    <w:rsid w:val="00287955"/>
    <w:rsid w:val="00293B38"/>
    <w:rsid w:val="00293D6C"/>
    <w:rsid w:val="00294085"/>
    <w:rsid w:val="00296432"/>
    <w:rsid w:val="002A05A5"/>
    <w:rsid w:val="002A068B"/>
    <w:rsid w:val="002A0F3B"/>
    <w:rsid w:val="002A63FE"/>
    <w:rsid w:val="002A67C9"/>
    <w:rsid w:val="002A6930"/>
    <w:rsid w:val="002A70C1"/>
    <w:rsid w:val="002B5E40"/>
    <w:rsid w:val="002C0BB7"/>
    <w:rsid w:val="002C0E21"/>
    <w:rsid w:val="002C5EAA"/>
    <w:rsid w:val="002C70E8"/>
    <w:rsid w:val="002C7102"/>
    <w:rsid w:val="002D2206"/>
    <w:rsid w:val="002D3598"/>
    <w:rsid w:val="002D5EAF"/>
    <w:rsid w:val="002D7CFD"/>
    <w:rsid w:val="002E2484"/>
    <w:rsid w:val="002E293B"/>
    <w:rsid w:val="002E2CEC"/>
    <w:rsid w:val="002E4745"/>
    <w:rsid w:val="002E4A12"/>
    <w:rsid w:val="002E52A4"/>
    <w:rsid w:val="002F045B"/>
    <w:rsid w:val="002F321C"/>
    <w:rsid w:val="002F3CF6"/>
    <w:rsid w:val="002F7CAD"/>
    <w:rsid w:val="00301AD5"/>
    <w:rsid w:val="00302574"/>
    <w:rsid w:val="003028B8"/>
    <w:rsid w:val="00302D24"/>
    <w:rsid w:val="00304997"/>
    <w:rsid w:val="00306A7D"/>
    <w:rsid w:val="00311B07"/>
    <w:rsid w:val="003140D5"/>
    <w:rsid w:val="00314294"/>
    <w:rsid w:val="00315306"/>
    <w:rsid w:val="00315F62"/>
    <w:rsid w:val="003172A5"/>
    <w:rsid w:val="00317CAA"/>
    <w:rsid w:val="003224F8"/>
    <w:rsid w:val="00323CD7"/>
    <w:rsid w:val="00326DAA"/>
    <w:rsid w:val="00327816"/>
    <w:rsid w:val="00332753"/>
    <w:rsid w:val="003359F9"/>
    <w:rsid w:val="003369F2"/>
    <w:rsid w:val="00337EC2"/>
    <w:rsid w:val="00340AA3"/>
    <w:rsid w:val="00341451"/>
    <w:rsid w:val="00342072"/>
    <w:rsid w:val="003446F3"/>
    <w:rsid w:val="0034693C"/>
    <w:rsid w:val="00346AAA"/>
    <w:rsid w:val="00347AD3"/>
    <w:rsid w:val="00347FD6"/>
    <w:rsid w:val="003543AB"/>
    <w:rsid w:val="00365BFA"/>
    <w:rsid w:val="00367E78"/>
    <w:rsid w:val="00370F57"/>
    <w:rsid w:val="00371037"/>
    <w:rsid w:val="00373628"/>
    <w:rsid w:val="00377108"/>
    <w:rsid w:val="00382B4E"/>
    <w:rsid w:val="003854BB"/>
    <w:rsid w:val="00386B2F"/>
    <w:rsid w:val="00387B7F"/>
    <w:rsid w:val="003A10E7"/>
    <w:rsid w:val="003A3BB8"/>
    <w:rsid w:val="003A4A13"/>
    <w:rsid w:val="003A4C6C"/>
    <w:rsid w:val="003A51AB"/>
    <w:rsid w:val="003A6259"/>
    <w:rsid w:val="003B237A"/>
    <w:rsid w:val="003B4226"/>
    <w:rsid w:val="003B4427"/>
    <w:rsid w:val="003B49DE"/>
    <w:rsid w:val="003B5131"/>
    <w:rsid w:val="003B67DE"/>
    <w:rsid w:val="003B7C3F"/>
    <w:rsid w:val="003C1564"/>
    <w:rsid w:val="003C1ACB"/>
    <w:rsid w:val="003C5084"/>
    <w:rsid w:val="003D3044"/>
    <w:rsid w:val="003D31DF"/>
    <w:rsid w:val="003E13DC"/>
    <w:rsid w:val="003E1D89"/>
    <w:rsid w:val="003E3DC3"/>
    <w:rsid w:val="003E5758"/>
    <w:rsid w:val="003E59D3"/>
    <w:rsid w:val="003E66B8"/>
    <w:rsid w:val="003F12DA"/>
    <w:rsid w:val="003F3A76"/>
    <w:rsid w:val="003F4D14"/>
    <w:rsid w:val="003F5DD4"/>
    <w:rsid w:val="004004E6"/>
    <w:rsid w:val="00400B0F"/>
    <w:rsid w:val="00402A83"/>
    <w:rsid w:val="004039A0"/>
    <w:rsid w:val="0040445B"/>
    <w:rsid w:val="00405910"/>
    <w:rsid w:val="00411334"/>
    <w:rsid w:val="00412674"/>
    <w:rsid w:val="00414262"/>
    <w:rsid w:val="004168B1"/>
    <w:rsid w:val="00421A16"/>
    <w:rsid w:val="0042287B"/>
    <w:rsid w:val="00423246"/>
    <w:rsid w:val="004233E0"/>
    <w:rsid w:val="00424B23"/>
    <w:rsid w:val="00426C95"/>
    <w:rsid w:val="0043035A"/>
    <w:rsid w:val="00433851"/>
    <w:rsid w:val="00435D10"/>
    <w:rsid w:val="00437E74"/>
    <w:rsid w:val="00441990"/>
    <w:rsid w:val="00442BC1"/>
    <w:rsid w:val="00443B98"/>
    <w:rsid w:val="00450678"/>
    <w:rsid w:val="00456CFD"/>
    <w:rsid w:val="004571EE"/>
    <w:rsid w:val="00457652"/>
    <w:rsid w:val="00461D95"/>
    <w:rsid w:val="00462EF5"/>
    <w:rsid w:val="00463919"/>
    <w:rsid w:val="0046419E"/>
    <w:rsid w:val="004647DE"/>
    <w:rsid w:val="00464F41"/>
    <w:rsid w:val="004714D7"/>
    <w:rsid w:val="00471B20"/>
    <w:rsid w:val="00472EC7"/>
    <w:rsid w:val="00480E02"/>
    <w:rsid w:val="004813E8"/>
    <w:rsid w:val="00482975"/>
    <w:rsid w:val="00483A86"/>
    <w:rsid w:val="00483D57"/>
    <w:rsid w:val="0048688E"/>
    <w:rsid w:val="00486D33"/>
    <w:rsid w:val="00487F88"/>
    <w:rsid w:val="00492F01"/>
    <w:rsid w:val="004937BE"/>
    <w:rsid w:val="00495BBD"/>
    <w:rsid w:val="00496517"/>
    <w:rsid w:val="00496943"/>
    <w:rsid w:val="004A1D7F"/>
    <w:rsid w:val="004A27D0"/>
    <w:rsid w:val="004A31B5"/>
    <w:rsid w:val="004A37EB"/>
    <w:rsid w:val="004B1FD0"/>
    <w:rsid w:val="004B2680"/>
    <w:rsid w:val="004B6AFF"/>
    <w:rsid w:val="004C0E12"/>
    <w:rsid w:val="004C1F8A"/>
    <w:rsid w:val="004C20FE"/>
    <w:rsid w:val="004C4A19"/>
    <w:rsid w:val="004C537D"/>
    <w:rsid w:val="004D05F5"/>
    <w:rsid w:val="004D0CF0"/>
    <w:rsid w:val="004D1E4A"/>
    <w:rsid w:val="004D3732"/>
    <w:rsid w:val="004D6307"/>
    <w:rsid w:val="004E0105"/>
    <w:rsid w:val="004E3EEA"/>
    <w:rsid w:val="004E4F0D"/>
    <w:rsid w:val="004E7FB2"/>
    <w:rsid w:val="004F1654"/>
    <w:rsid w:val="004F21D8"/>
    <w:rsid w:val="004F2544"/>
    <w:rsid w:val="004F49D7"/>
    <w:rsid w:val="004F6C6A"/>
    <w:rsid w:val="004F7D76"/>
    <w:rsid w:val="004F7E71"/>
    <w:rsid w:val="005019EF"/>
    <w:rsid w:val="0050452D"/>
    <w:rsid w:val="005055A1"/>
    <w:rsid w:val="00506832"/>
    <w:rsid w:val="00511429"/>
    <w:rsid w:val="0051501B"/>
    <w:rsid w:val="005153E5"/>
    <w:rsid w:val="005155CD"/>
    <w:rsid w:val="0051651E"/>
    <w:rsid w:val="005172B9"/>
    <w:rsid w:val="0051783D"/>
    <w:rsid w:val="005221A1"/>
    <w:rsid w:val="00523FBC"/>
    <w:rsid w:val="00525803"/>
    <w:rsid w:val="0053569D"/>
    <w:rsid w:val="00540537"/>
    <w:rsid w:val="005469F0"/>
    <w:rsid w:val="00551534"/>
    <w:rsid w:val="0055179C"/>
    <w:rsid w:val="00551AA9"/>
    <w:rsid w:val="00551FC2"/>
    <w:rsid w:val="005540FA"/>
    <w:rsid w:val="00554BEE"/>
    <w:rsid w:val="005610ED"/>
    <w:rsid w:val="00561F29"/>
    <w:rsid w:val="00562BC0"/>
    <w:rsid w:val="00564B48"/>
    <w:rsid w:val="00564DFF"/>
    <w:rsid w:val="00564EBC"/>
    <w:rsid w:val="005663EE"/>
    <w:rsid w:val="00566F6F"/>
    <w:rsid w:val="00567F6B"/>
    <w:rsid w:val="00573C1C"/>
    <w:rsid w:val="005745C1"/>
    <w:rsid w:val="005753E5"/>
    <w:rsid w:val="005759CA"/>
    <w:rsid w:val="0057664E"/>
    <w:rsid w:val="00581D2D"/>
    <w:rsid w:val="00582B6D"/>
    <w:rsid w:val="00582C4F"/>
    <w:rsid w:val="00583C8F"/>
    <w:rsid w:val="00585710"/>
    <w:rsid w:val="00586587"/>
    <w:rsid w:val="005874B7"/>
    <w:rsid w:val="005921B8"/>
    <w:rsid w:val="00594C29"/>
    <w:rsid w:val="00596EAF"/>
    <w:rsid w:val="005A1084"/>
    <w:rsid w:val="005A26BF"/>
    <w:rsid w:val="005A49FB"/>
    <w:rsid w:val="005A4A5E"/>
    <w:rsid w:val="005A552C"/>
    <w:rsid w:val="005A6DA9"/>
    <w:rsid w:val="005A6F3A"/>
    <w:rsid w:val="005A7312"/>
    <w:rsid w:val="005A7EF4"/>
    <w:rsid w:val="005B6CC6"/>
    <w:rsid w:val="005B7BA5"/>
    <w:rsid w:val="005B7E93"/>
    <w:rsid w:val="005C1237"/>
    <w:rsid w:val="005C3B50"/>
    <w:rsid w:val="005C6593"/>
    <w:rsid w:val="005D1E68"/>
    <w:rsid w:val="005D50DA"/>
    <w:rsid w:val="005D6A28"/>
    <w:rsid w:val="005E3574"/>
    <w:rsid w:val="005E45D3"/>
    <w:rsid w:val="005E5C60"/>
    <w:rsid w:val="005E65CC"/>
    <w:rsid w:val="005E791A"/>
    <w:rsid w:val="005F2C58"/>
    <w:rsid w:val="005F3DFD"/>
    <w:rsid w:val="005F6682"/>
    <w:rsid w:val="005F6E17"/>
    <w:rsid w:val="0060045B"/>
    <w:rsid w:val="0060075F"/>
    <w:rsid w:val="00601F25"/>
    <w:rsid w:val="00603729"/>
    <w:rsid w:val="00603AC6"/>
    <w:rsid w:val="00605C48"/>
    <w:rsid w:val="006078E8"/>
    <w:rsid w:val="0061482E"/>
    <w:rsid w:val="00615DBE"/>
    <w:rsid w:val="006204EE"/>
    <w:rsid w:val="0062225B"/>
    <w:rsid w:val="00624575"/>
    <w:rsid w:val="006247C9"/>
    <w:rsid w:val="00625411"/>
    <w:rsid w:val="0063049D"/>
    <w:rsid w:val="00630BA3"/>
    <w:rsid w:val="00633158"/>
    <w:rsid w:val="00633DCC"/>
    <w:rsid w:val="00633F31"/>
    <w:rsid w:val="0063411A"/>
    <w:rsid w:val="00635AFC"/>
    <w:rsid w:val="00640EF5"/>
    <w:rsid w:val="006415AD"/>
    <w:rsid w:val="00642E9F"/>
    <w:rsid w:val="00646B20"/>
    <w:rsid w:val="00647227"/>
    <w:rsid w:val="00647493"/>
    <w:rsid w:val="006503B6"/>
    <w:rsid w:val="00650E9C"/>
    <w:rsid w:val="00652F01"/>
    <w:rsid w:val="00653254"/>
    <w:rsid w:val="00654C24"/>
    <w:rsid w:val="00654F7D"/>
    <w:rsid w:val="0065675D"/>
    <w:rsid w:val="006574FB"/>
    <w:rsid w:val="006578E1"/>
    <w:rsid w:val="00661367"/>
    <w:rsid w:val="0066196A"/>
    <w:rsid w:val="0066208E"/>
    <w:rsid w:val="00662FDC"/>
    <w:rsid w:val="0066397F"/>
    <w:rsid w:val="00663D6C"/>
    <w:rsid w:val="00664074"/>
    <w:rsid w:val="0066626C"/>
    <w:rsid w:val="00673838"/>
    <w:rsid w:val="006748E0"/>
    <w:rsid w:val="00676162"/>
    <w:rsid w:val="0068023D"/>
    <w:rsid w:val="0068165A"/>
    <w:rsid w:val="00684734"/>
    <w:rsid w:val="00684B45"/>
    <w:rsid w:val="0068570D"/>
    <w:rsid w:val="00687B10"/>
    <w:rsid w:val="006912CB"/>
    <w:rsid w:val="00694855"/>
    <w:rsid w:val="00694C5D"/>
    <w:rsid w:val="006A0B36"/>
    <w:rsid w:val="006A373A"/>
    <w:rsid w:val="006A3777"/>
    <w:rsid w:val="006A69CD"/>
    <w:rsid w:val="006B3982"/>
    <w:rsid w:val="006C03FD"/>
    <w:rsid w:val="006C2D07"/>
    <w:rsid w:val="006C66D0"/>
    <w:rsid w:val="006D007B"/>
    <w:rsid w:val="006D681F"/>
    <w:rsid w:val="006D7832"/>
    <w:rsid w:val="006E2A63"/>
    <w:rsid w:val="006E339A"/>
    <w:rsid w:val="006E4984"/>
    <w:rsid w:val="006E4F4C"/>
    <w:rsid w:val="006E4FDF"/>
    <w:rsid w:val="006E5A63"/>
    <w:rsid w:val="006F04A8"/>
    <w:rsid w:val="006F1522"/>
    <w:rsid w:val="006F2229"/>
    <w:rsid w:val="006F3945"/>
    <w:rsid w:val="006F39A5"/>
    <w:rsid w:val="00701800"/>
    <w:rsid w:val="0070528D"/>
    <w:rsid w:val="00706BBA"/>
    <w:rsid w:val="007074C6"/>
    <w:rsid w:val="00710E6C"/>
    <w:rsid w:val="00714101"/>
    <w:rsid w:val="00716249"/>
    <w:rsid w:val="007165A6"/>
    <w:rsid w:val="00722E1F"/>
    <w:rsid w:val="00723543"/>
    <w:rsid w:val="00724803"/>
    <w:rsid w:val="00725563"/>
    <w:rsid w:val="00727E8F"/>
    <w:rsid w:val="00731113"/>
    <w:rsid w:val="00733103"/>
    <w:rsid w:val="00733BFD"/>
    <w:rsid w:val="0073528E"/>
    <w:rsid w:val="007376DD"/>
    <w:rsid w:val="00742944"/>
    <w:rsid w:val="00742965"/>
    <w:rsid w:val="00743202"/>
    <w:rsid w:val="007506D6"/>
    <w:rsid w:val="00753C5A"/>
    <w:rsid w:val="00755113"/>
    <w:rsid w:val="00755ED6"/>
    <w:rsid w:val="0076065A"/>
    <w:rsid w:val="007608E5"/>
    <w:rsid w:val="00761892"/>
    <w:rsid w:val="00761C88"/>
    <w:rsid w:val="007723B9"/>
    <w:rsid w:val="007756A6"/>
    <w:rsid w:val="00775992"/>
    <w:rsid w:val="00777F4B"/>
    <w:rsid w:val="007826D7"/>
    <w:rsid w:val="00782A10"/>
    <w:rsid w:val="00783D75"/>
    <w:rsid w:val="007848C7"/>
    <w:rsid w:val="00785BFF"/>
    <w:rsid w:val="00786EB7"/>
    <w:rsid w:val="007879C2"/>
    <w:rsid w:val="007948F0"/>
    <w:rsid w:val="00794D68"/>
    <w:rsid w:val="00795216"/>
    <w:rsid w:val="00797310"/>
    <w:rsid w:val="007A5A85"/>
    <w:rsid w:val="007A6882"/>
    <w:rsid w:val="007B05CB"/>
    <w:rsid w:val="007B26FE"/>
    <w:rsid w:val="007B390C"/>
    <w:rsid w:val="007B5797"/>
    <w:rsid w:val="007B581E"/>
    <w:rsid w:val="007B5ECA"/>
    <w:rsid w:val="007C35A9"/>
    <w:rsid w:val="007C4A23"/>
    <w:rsid w:val="007C4E84"/>
    <w:rsid w:val="007C5BF5"/>
    <w:rsid w:val="007C5CA2"/>
    <w:rsid w:val="007D1E79"/>
    <w:rsid w:val="007D2AC7"/>
    <w:rsid w:val="007D3787"/>
    <w:rsid w:val="007D417B"/>
    <w:rsid w:val="007D647A"/>
    <w:rsid w:val="007E762F"/>
    <w:rsid w:val="007F0A7D"/>
    <w:rsid w:val="007F0AEC"/>
    <w:rsid w:val="007F2472"/>
    <w:rsid w:val="007F2B4C"/>
    <w:rsid w:val="007F318C"/>
    <w:rsid w:val="007F3A8E"/>
    <w:rsid w:val="007F4B40"/>
    <w:rsid w:val="007F6885"/>
    <w:rsid w:val="007F77B9"/>
    <w:rsid w:val="008003E1"/>
    <w:rsid w:val="00800D63"/>
    <w:rsid w:val="008012E6"/>
    <w:rsid w:val="00803194"/>
    <w:rsid w:val="00803D59"/>
    <w:rsid w:val="0080455F"/>
    <w:rsid w:val="00804DF5"/>
    <w:rsid w:val="0080530F"/>
    <w:rsid w:val="00812704"/>
    <w:rsid w:val="00812F8F"/>
    <w:rsid w:val="008142E3"/>
    <w:rsid w:val="008167AE"/>
    <w:rsid w:val="008203B7"/>
    <w:rsid w:val="00820468"/>
    <w:rsid w:val="0082101B"/>
    <w:rsid w:val="00822133"/>
    <w:rsid w:val="0083163B"/>
    <w:rsid w:val="00837104"/>
    <w:rsid w:val="00843C07"/>
    <w:rsid w:val="00844E24"/>
    <w:rsid w:val="0084537A"/>
    <w:rsid w:val="00845AB8"/>
    <w:rsid w:val="008473AE"/>
    <w:rsid w:val="008553B5"/>
    <w:rsid w:val="00855508"/>
    <w:rsid w:val="00855CBD"/>
    <w:rsid w:val="00861B1B"/>
    <w:rsid w:val="00865617"/>
    <w:rsid w:val="008704F3"/>
    <w:rsid w:val="0087097C"/>
    <w:rsid w:val="00871730"/>
    <w:rsid w:val="00872F8C"/>
    <w:rsid w:val="0087559F"/>
    <w:rsid w:val="00881A6D"/>
    <w:rsid w:val="00883454"/>
    <w:rsid w:val="00884D99"/>
    <w:rsid w:val="00886415"/>
    <w:rsid w:val="00887552"/>
    <w:rsid w:val="00890D83"/>
    <w:rsid w:val="00894999"/>
    <w:rsid w:val="00896B4C"/>
    <w:rsid w:val="008A1437"/>
    <w:rsid w:val="008A1694"/>
    <w:rsid w:val="008A1896"/>
    <w:rsid w:val="008A1EA3"/>
    <w:rsid w:val="008A315E"/>
    <w:rsid w:val="008A41FC"/>
    <w:rsid w:val="008A535E"/>
    <w:rsid w:val="008A596B"/>
    <w:rsid w:val="008B21D9"/>
    <w:rsid w:val="008B4522"/>
    <w:rsid w:val="008B50FC"/>
    <w:rsid w:val="008B6D75"/>
    <w:rsid w:val="008C0832"/>
    <w:rsid w:val="008C1241"/>
    <w:rsid w:val="008C1A05"/>
    <w:rsid w:val="008C1B28"/>
    <w:rsid w:val="008C294D"/>
    <w:rsid w:val="008C3876"/>
    <w:rsid w:val="008C46A8"/>
    <w:rsid w:val="008C546C"/>
    <w:rsid w:val="008C54E6"/>
    <w:rsid w:val="008D2F19"/>
    <w:rsid w:val="008D50C3"/>
    <w:rsid w:val="008E213E"/>
    <w:rsid w:val="008E29C5"/>
    <w:rsid w:val="008E3B3B"/>
    <w:rsid w:val="008E4E08"/>
    <w:rsid w:val="008E53C7"/>
    <w:rsid w:val="008E5727"/>
    <w:rsid w:val="008F0219"/>
    <w:rsid w:val="008F1215"/>
    <w:rsid w:val="008F33D6"/>
    <w:rsid w:val="008F3640"/>
    <w:rsid w:val="008F45AF"/>
    <w:rsid w:val="008F4631"/>
    <w:rsid w:val="009017B4"/>
    <w:rsid w:val="00901F95"/>
    <w:rsid w:val="00902DD7"/>
    <w:rsid w:val="009115C6"/>
    <w:rsid w:val="009118D4"/>
    <w:rsid w:val="0091241A"/>
    <w:rsid w:val="009162C1"/>
    <w:rsid w:val="00921A67"/>
    <w:rsid w:val="00921FF6"/>
    <w:rsid w:val="009229B5"/>
    <w:rsid w:val="00924A1F"/>
    <w:rsid w:val="009252D5"/>
    <w:rsid w:val="009253C8"/>
    <w:rsid w:val="009316D8"/>
    <w:rsid w:val="0093243D"/>
    <w:rsid w:val="00932C2D"/>
    <w:rsid w:val="00934181"/>
    <w:rsid w:val="00940D38"/>
    <w:rsid w:val="00940D70"/>
    <w:rsid w:val="00942256"/>
    <w:rsid w:val="0094317E"/>
    <w:rsid w:val="00943E10"/>
    <w:rsid w:val="0095116B"/>
    <w:rsid w:val="0095191D"/>
    <w:rsid w:val="009535DA"/>
    <w:rsid w:val="00953BCB"/>
    <w:rsid w:val="00954029"/>
    <w:rsid w:val="009554C2"/>
    <w:rsid w:val="00956045"/>
    <w:rsid w:val="00956A7A"/>
    <w:rsid w:val="009575DB"/>
    <w:rsid w:val="00961233"/>
    <w:rsid w:val="00962FEF"/>
    <w:rsid w:val="00964CDF"/>
    <w:rsid w:val="009656B0"/>
    <w:rsid w:val="00965BFE"/>
    <w:rsid w:val="00967882"/>
    <w:rsid w:val="00972094"/>
    <w:rsid w:val="0097313B"/>
    <w:rsid w:val="00973257"/>
    <w:rsid w:val="0097489F"/>
    <w:rsid w:val="00974AE6"/>
    <w:rsid w:val="00976013"/>
    <w:rsid w:val="009766C5"/>
    <w:rsid w:val="00976E47"/>
    <w:rsid w:val="009808F8"/>
    <w:rsid w:val="00983CA5"/>
    <w:rsid w:val="0098402A"/>
    <w:rsid w:val="009841A2"/>
    <w:rsid w:val="00984E7B"/>
    <w:rsid w:val="00985D15"/>
    <w:rsid w:val="0098785F"/>
    <w:rsid w:val="00993E11"/>
    <w:rsid w:val="00993E32"/>
    <w:rsid w:val="009943EA"/>
    <w:rsid w:val="00995445"/>
    <w:rsid w:val="009A0EC8"/>
    <w:rsid w:val="009A3BB5"/>
    <w:rsid w:val="009A4CD2"/>
    <w:rsid w:val="009A6D91"/>
    <w:rsid w:val="009B25EE"/>
    <w:rsid w:val="009B2A2C"/>
    <w:rsid w:val="009B5FB2"/>
    <w:rsid w:val="009B7F4C"/>
    <w:rsid w:val="009C068C"/>
    <w:rsid w:val="009C6FD1"/>
    <w:rsid w:val="009C7A4F"/>
    <w:rsid w:val="009D035A"/>
    <w:rsid w:val="009D1227"/>
    <w:rsid w:val="009D313F"/>
    <w:rsid w:val="009D56FA"/>
    <w:rsid w:val="009D7496"/>
    <w:rsid w:val="009E075B"/>
    <w:rsid w:val="009E3DB3"/>
    <w:rsid w:val="009E4191"/>
    <w:rsid w:val="009E55EA"/>
    <w:rsid w:val="009F2F0B"/>
    <w:rsid w:val="009F429E"/>
    <w:rsid w:val="009F4AC6"/>
    <w:rsid w:val="009F57BD"/>
    <w:rsid w:val="00A00B5A"/>
    <w:rsid w:val="00A06588"/>
    <w:rsid w:val="00A06DA6"/>
    <w:rsid w:val="00A06FAB"/>
    <w:rsid w:val="00A10024"/>
    <w:rsid w:val="00A10A62"/>
    <w:rsid w:val="00A11CAA"/>
    <w:rsid w:val="00A1229F"/>
    <w:rsid w:val="00A1296C"/>
    <w:rsid w:val="00A1542D"/>
    <w:rsid w:val="00A1595D"/>
    <w:rsid w:val="00A21119"/>
    <w:rsid w:val="00A21AB4"/>
    <w:rsid w:val="00A21E8C"/>
    <w:rsid w:val="00A221A2"/>
    <w:rsid w:val="00A22595"/>
    <w:rsid w:val="00A250AE"/>
    <w:rsid w:val="00A311FF"/>
    <w:rsid w:val="00A31DE3"/>
    <w:rsid w:val="00A40660"/>
    <w:rsid w:val="00A431EC"/>
    <w:rsid w:val="00A50E19"/>
    <w:rsid w:val="00A52054"/>
    <w:rsid w:val="00A52EAA"/>
    <w:rsid w:val="00A5564C"/>
    <w:rsid w:val="00A55E54"/>
    <w:rsid w:val="00A56747"/>
    <w:rsid w:val="00A57065"/>
    <w:rsid w:val="00A60749"/>
    <w:rsid w:val="00A60B42"/>
    <w:rsid w:val="00A626CC"/>
    <w:rsid w:val="00A63E0D"/>
    <w:rsid w:val="00A655A2"/>
    <w:rsid w:val="00A742C4"/>
    <w:rsid w:val="00A76DAE"/>
    <w:rsid w:val="00A831CD"/>
    <w:rsid w:val="00A84B51"/>
    <w:rsid w:val="00A84E54"/>
    <w:rsid w:val="00A8540C"/>
    <w:rsid w:val="00A870AC"/>
    <w:rsid w:val="00A93C8E"/>
    <w:rsid w:val="00A963A8"/>
    <w:rsid w:val="00AA6207"/>
    <w:rsid w:val="00AA6EB6"/>
    <w:rsid w:val="00AB1B71"/>
    <w:rsid w:val="00AB7E34"/>
    <w:rsid w:val="00AD054C"/>
    <w:rsid w:val="00AD1F62"/>
    <w:rsid w:val="00AD2F71"/>
    <w:rsid w:val="00AD398B"/>
    <w:rsid w:val="00AD4565"/>
    <w:rsid w:val="00AD57CA"/>
    <w:rsid w:val="00AE2422"/>
    <w:rsid w:val="00AE271D"/>
    <w:rsid w:val="00AE56C8"/>
    <w:rsid w:val="00AE5F7C"/>
    <w:rsid w:val="00AF0E8B"/>
    <w:rsid w:val="00AF11CE"/>
    <w:rsid w:val="00AF2C95"/>
    <w:rsid w:val="00AF3AFC"/>
    <w:rsid w:val="00AF50B3"/>
    <w:rsid w:val="00AF60C4"/>
    <w:rsid w:val="00AF7CA0"/>
    <w:rsid w:val="00B00BA0"/>
    <w:rsid w:val="00B0163A"/>
    <w:rsid w:val="00B02058"/>
    <w:rsid w:val="00B042F6"/>
    <w:rsid w:val="00B04CE0"/>
    <w:rsid w:val="00B05D04"/>
    <w:rsid w:val="00B072C8"/>
    <w:rsid w:val="00B07E11"/>
    <w:rsid w:val="00B11659"/>
    <w:rsid w:val="00B145D5"/>
    <w:rsid w:val="00B1490D"/>
    <w:rsid w:val="00B14B97"/>
    <w:rsid w:val="00B15249"/>
    <w:rsid w:val="00B2022D"/>
    <w:rsid w:val="00B208BD"/>
    <w:rsid w:val="00B208D6"/>
    <w:rsid w:val="00B228C8"/>
    <w:rsid w:val="00B230FF"/>
    <w:rsid w:val="00B24AE1"/>
    <w:rsid w:val="00B32EF0"/>
    <w:rsid w:val="00B34411"/>
    <w:rsid w:val="00B36108"/>
    <w:rsid w:val="00B3732A"/>
    <w:rsid w:val="00B40B88"/>
    <w:rsid w:val="00B41226"/>
    <w:rsid w:val="00B44D73"/>
    <w:rsid w:val="00B453F1"/>
    <w:rsid w:val="00B45503"/>
    <w:rsid w:val="00B47A94"/>
    <w:rsid w:val="00B5059E"/>
    <w:rsid w:val="00B542F4"/>
    <w:rsid w:val="00B54346"/>
    <w:rsid w:val="00B54BBA"/>
    <w:rsid w:val="00B556A8"/>
    <w:rsid w:val="00B6086F"/>
    <w:rsid w:val="00B61673"/>
    <w:rsid w:val="00B6214D"/>
    <w:rsid w:val="00B62FB9"/>
    <w:rsid w:val="00B631F5"/>
    <w:rsid w:val="00B6386E"/>
    <w:rsid w:val="00B63D9E"/>
    <w:rsid w:val="00B70181"/>
    <w:rsid w:val="00B73D85"/>
    <w:rsid w:val="00B74D78"/>
    <w:rsid w:val="00B7613C"/>
    <w:rsid w:val="00B8039D"/>
    <w:rsid w:val="00B87482"/>
    <w:rsid w:val="00B92F53"/>
    <w:rsid w:val="00B93267"/>
    <w:rsid w:val="00B967EC"/>
    <w:rsid w:val="00B97348"/>
    <w:rsid w:val="00B97422"/>
    <w:rsid w:val="00BA08DB"/>
    <w:rsid w:val="00BA0941"/>
    <w:rsid w:val="00BA2EEF"/>
    <w:rsid w:val="00BA4485"/>
    <w:rsid w:val="00BA4610"/>
    <w:rsid w:val="00BB4546"/>
    <w:rsid w:val="00BB5A67"/>
    <w:rsid w:val="00BB5E20"/>
    <w:rsid w:val="00BC283A"/>
    <w:rsid w:val="00BC323F"/>
    <w:rsid w:val="00BC38DB"/>
    <w:rsid w:val="00BC7F7D"/>
    <w:rsid w:val="00BD1968"/>
    <w:rsid w:val="00BD327D"/>
    <w:rsid w:val="00BD6044"/>
    <w:rsid w:val="00BE200D"/>
    <w:rsid w:val="00BE33E4"/>
    <w:rsid w:val="00BE345D"/>
    <w:rsid w:val="00BE439D"/>
    <w:rsid w:val="00BE47AC"/>
    <w:rsid w:val="00BE5513"/>
    <w:rsid w:val="00BE619B"/>
    <w:rsid w:val="00BE79FA"/>
    <w:rsid w:val="00BF021E"/>
    <w:rsid w:val="00BF3074"/>
    <w:rsid w:val="00BF3623"/>
    <w:rsid w:val="00BF44CD"/>
    <w:rsid w:val="00BF4D11"/>
    <w:rsid w:val="00BF4E37"/>
    <w:rsid w:val="00BF515C"/>
    <w:rsid w:val="00BF5798"/>
    <w:rsid w:val="00C01A7F"/>
    <w:rsid w:val="00C02AE5"/>
    <w:rsid w:val="00C030D4"/>
    <w:rsid w:val="00C0403D"/>
    <w:rsid w:val="00C049F5"/>
    <w:rsid w:val="00C04D38"/>
    <w:rsid w:val="00C05386"/>
    <w:rsid w:val="00C075E3"/>
    <w:rsid w:val="00C11879"/>
    <w:rsid w:val="00C11D5D"/>
    <w:rsid w:val="00C11F66"/>
    <w:rsid w:val="00C133A2"/>
    <w:rsid w:val="00C15276"/>
    <w:rsid w:val="00C16B67"/>
    <w:rsid w:val="00C20E4F"/>
    <w:rsid w:val="00C22872"/>
    <w:rsid w:val="00C22DF9"/>
    <w:rsid w:val="00C23DE5"/>
    <w:rsid w:val="00C248C9"/>
    <w:rsid w:val="00C26B97"/>
    <w:rsid w:val="00C332C7"/>
    <w:rsid w:val="00C3404E"/>
    <w:rsid w:val="00C34C5E"/>
    <w:rsid w:val="00C37061"/>
    <w:rsid w:val="00C37E56"/>
    <w:rsid w:val="00C41758"/>
    <w:rsid w:val="00C41F01"/>
    <w:rsid w:val="00C42EEF"/>
    <w:rsid w:val="00C43DE6"/>
    <w:rsid w:val="00C4621D"/>
    <w:rsid w:val="00C47F69"/>
    <w:rsid w:val="00C500B6"/>
    <w:rsid w:val="00C511FB"/>
    <w:rsid w:val="00C55A2A"/>
    <w:rsid w:val="00C564AB"/>
    <w:rsid w:val="00C56B6C"/>
    <w:rsid w:val="00C61C64"/>
    <w:rsid w:val="00C62236"/>
    <w:rsid w:val="00C62418"/>
    <w:rsid w:val="00C63064"/>
    <w:rsid w:val="00C64A08"/>
    <w:rsid w:val="00C65325"/>
    <w:rsid w:val="00C65CBA"/>
    <w:rsid w:val="00C715CB"/>
    <w:rsid w:val="00C71A4F"/>
    <w:rsid w:val="00C71AAC"/>
    <w:rsid w:val="00C7202B"/>
    <w:rsid w:val="00C7236F"/>
    <w:rsid w:val="00C75D4D"/>
    <w:rsid w:val="00C75D9B"/>
    <w:rsid w:val="00C76222"/>
    <w:rsid w:val="00C8174D"/>
    <w:rsid w:val="00C81C44"/>
    <w:rsid w:val="00C822E4"/>
    <w:rsid w:val="00C86057"/>
    <w:rsid w:val="00C8677E"/>
    <w:rsid w:val="00C86FB4"/>
    <w:rsid w:val="00C876F1"/>
    <w:rsid w:val="00C92623"/>
    <w:rsid w:val="00C92821"/>
    <w:rsid w:val="00C95197"/>
    <w:rsid w:val="00CA1991"/>
    <w:rsid w:val="00CA3B53"/>
    <w:rsid w:val="00CB5B0C"/>
    <w:rsid w:val="00CB668B"/>
    <w:rsid w:val="00CB6E5A"/>
    <w:rsid w:val="00CC0230"/>
    <w:rsid w:val="00CC0680"/>
    <w:rsid w:val="00CC07E2"/>
    <w:rsid w:val="00CC0862"/>
    <w:rsid w:val="00CC5723"/>
    <w:rsid w:val="00CD02EC"/>
    <w:rsid w:val="00CD3962"/>
    <w:rsid w:val="00CD3AC4"/>
    <w:rsid w:val="00CD4EA7"/>
    <w:rsid w:val="00CD5646"/>
    <w:rsid w:val="00CD56D6"/>
    <w:rsid w:val="00CE0AB0"/>
    <w:rsid w:val="00CE34F1"/>
    <w:rsid w:val="00CE4A08"/>
    <w:rsid w:val="00CE541E"/>
    <w:rsid w:val="00CE5C98"/>
    <w:rsid w:val="00CE7ECC"/>
    <w:rsid w:val="00CF06A7"/>
    <w:rsid w:val="00CF3C05"/>
    <w:rsid w:val="00CF44CE"/>
    <w:rsid w:val="00CF4ADF"/>
    <w:rsid w:val="00CF4E67"/>
    <w:rsid w:val="00CF57C2"/>
    <w:rsid w:val="00CF5EB7"/>
    <w:rsid w:val="00CF7339"/>
    <w:rsid w:val="00D0153B"/>
    <w:rsid w:val="00D024C9"/>
    <w:rsid w:val="00D03F41"/>
    <w:rsid w:val="00D04662"/>
    <w:rsid w:val="00D046F7"/>
    <w:rsid w:val="00D06EA3"/>
    <w:rsid w:val="00D121D6"/>
    <w:rsid w:val="00D121EF"/>
    <w:rsid w:val="00D160CE"/>
    <w:rsid w:val="00D16DFB"/>
    <w:rsid w:val="00D1703E"/>
    <w:rsid w:val="00D17B44"/>
    <w:rsid w:val="00D22F91"/>
    <w:rsid w:val="00D23A53"/>
    <w:rsid w:val="00D23E0D"/>
    <w:rsid w:val="00D24D72"/>
    <w:rsid w:val="00D25005"/>
    <w:rsid w:val="00D26595"/>
    <w:rsid w:val="00D27B17"/>
    <w:rsid w:val="00D306E3"/>
    <w:rsid w:val="00D324A2"/>
    <w:rsid w:val="00D342E8"/>
    <w:rsid w:val="00D364BB"/>
    <w:rsid w:val="00D369EC"/>
    <w:rsid w:val="00D36E22"/>
    <w:rsid w:val="00D37E5A"/>
    <w:rsid w:val="00D41F2A"/>
    <w:rsid w:val="00D46629"/>
    <w:rsid w:val="00D4759F"/>
    <w:rsid w:val="00D4762F"/>
    <w:rsid w:val="00D52E15"/>
    <w:rsid w:val="00D60B74"/>
    <w:rsid w:val="00D61486"/>
    <w:rsid w:val="00D64F91"/>
    <w:rsid w:val="00D675D9"/>
    <w:rsid w:val="00D67BA3"/>
    <w:rsid w:val="00D70934"/>
    <w:rsid w:val="00D70D2B"/>
    <w:rsid w:val="00D71373"/>
    <w:rsid w:val="00D718A4"/>
    <w:rsid w:val="00D729CB"/>
    <w:rsid w:val="00D73AE2"/>
    <w:rsid w:val="00D76F02"/>
    <w:rsid w:val="00D80A0C"/>
    <w:rsid w:val="00D80CB6"/>
    <w:rsid w:val="00D81626"/>
    <w:rsid w:val="00D8289C"/>
    <w:rsid w:val="00D82A7E"/>
    <w:rsid w:val="00D83B22"/>
    <w:rsid w:val="00D863D4"/>
    <w:rsid w:val="00D8784A"/>
    <w:rsid w:val="00D909C3"/>
    <w:rsid w:val="00D91884"/>
    <w:rsid w:val="00D94DE9"/>
    <w:rsid w:val="00D95FCC"/>
    <w:rsid w:val="00DA44C0"/>
    <w:rsid w:val="00DA629E"/>
    <w:rsid w:val="00DB0170"/>
    <w:rsid w:val="00DB08A6"/>
    <w:rsid w:val="00DB5C31"/>
    <w:rsid w:val="00DB646E"/>
    <w:rsid w:val="00DC0B9F"/>
    <w:rsid w:val="00DC0C4C"/>
    <w:rsid w:val="00DC1784"/>
    <w:rsid w:val="00DC3D41"/>
    <w:rsid w:val="00DD01FC"/>
    <w:rsid w:val="00DD09B2"/>
    <w:rsid w:val="00DD0C72"/>
    <w:rsid w:val="00DD3428"/>
    <w:rsid w:val="00DD437C"/>
    <w:rsid w:val="00DD7727"/>
    <w:rsid w:val="00DE0AFD"/>
    <w:rsid w:val="00DE113B"/>
    <w:rsid w:val="00DE22ED"/>
    <w:rsid w:val="00DE3769"/>
    <w:rsid w:val="00DE7000"/>
    <w:rsid w:val="00DF0FC0"/>
    <w:rsid w:val="00DF35D1"/>
    <w:rsid w:val="00DF58F0"/>
    <w:rsid w:val="00DF690C"/>
    <w:rsid w:val="00E03B4E"/>
    <w:rsid w:val="00E101D3"/>
    <w:rsid w:val="00E1160B"/>
    <w:rsid w:val="00E13A46"/>
    <w:rsid w:val="00E175AB"/>
    <w:rsid w:val="00E20E94"/>
    <w:rsid w:val="00E23151"/>
    <w:rsid w:val="00E25609"/>
    <w:rsid w:val="00E278EA"/>
    <w:rsid w:val="00E27FEE"/>
    <w:rsid w:val="00E33DDC"/>
    <w:rsid w:val="00E35245"/>
    <w:rsid w:val="00E3663B"/>
    <w:rsid w:val="00E40D1D"/>
    <w:rsid w:val="00E427BE"/>
    <w:rsid w:val="00E42F2C"/>
    <w:rsid w:val="00E43186"/>
    <w:rsid w:val="00E435D2"/>
    <w:rsid w:val="00E440DD"/>
    <w:rsid w:val="00E4560A"/>
    <w:rsid w:val="00E458B7"/>
    <w:rsid w:val="00E50F86"/>
    <w:rsid w:val="00E5134E"/>
    <w:rsid w:val="00E52B88"/>
    <w:rsid w:val="00E5620E"/>
    <w:rsid w:val="00E56B4E"/>
    <w:rsid w:val="00E56F4E"/>
    <w:rsid w:val="00E57361"/>
    <w:rsid w:val="00E62673"/>
    <w:rsid w:val="00E63A7E"/>
    <w:rsid w:val="00E64B5C"/>
    <w:rsid w:val="00E65BE0"/>
    <w:rsid w:val="00E665C2"/>
    <w:rsid w:val="00E673A7"/>
    <w:rsid w:val="00E70187"/>
    <w:rsid w:val="00E813F5"/>
    <w:rsid w:val="00E81703"/>
    <w:rsid w:val="00E81B44"/>
    <w:rsid w:val="00E82293"/>
    <w:rsid w:val="00E822A4"/>
    <w:rsid w:val="00E842F5"/>
    <w:rsid w:val="00E84765"/>
    <w:rsid w:val="00E85B8A"/>
    <w:rsid w:val="00E87553"/>
    <w:rsid w:val="00E93EE0"/>
    <w:rsid w:val="00E95706"/>
    <w:rsid w:val="00E97EAE"/>
    <w:rsid w:val="00EA0CCC"/>
    <w:rsid w:val="00EA1416"/>
    <w:rsid w:val="00EA363B"/>
    <w:rsid w:val="00EA488E"/>
    <w:rsid w:val="00EA6AB3"/>
    <w:rsid w:val="00EB01B2"/>
    <w:rsid w:val="00EB045D"/>
    <w:rsid w:val="00EB2D00"/>
    <w:rsid w:val="00EB33B2"/>
    <w:rsid w:val="00EB58F8"/>
    <w:rsid w:val="00EB6EC2"/>
    <w:rsid w:val="00EC2A2E"/>
    <w:rsid w:val="00EC2D0A"/>
    <w:rsid w:val="00EC31AE"/>
    <w:rsid w:val="00EC3B77"/>
    <w:rsid w:val="00EC5AA4"/>
    <w:rsid w:val="00EC5CC3"/>
    <w:rsid w:val="00EC7536"/>
    <w:rsid w:val="00ED01A0"/>
    <w:rsid w:val="00ED2731"/>
    <w:rsid w:val="00ED4BFB"/>
    <w:rsid w:val="00ED5378"/>
    <w:rsid w:val="00ED575F"/>
    <w:rsid w:val="00ED6061"/>
    <w:rsid w:val="00ED75A7"/>
    <w:rsid w:val="00EE05AF"/>
    <w:rsid w:val="00EE32ED"/>
    <w:rsid w:val="00EE4746"/>
    <w:rsid w:val="00EE708B"/>
    <w:rsid w:val="00EF1A9E"/>
    <w:rsid w:val="00EF5048"/>
    <w:rsid w:val="00EF5451"/>
    <w:rsid w:val="00F00206"/>
    <w:rsid w:val="00F0319B"/>
    <w:rsid w:val="00F045FF"/>
    <w:rsid w:val="00F04E86"/>
    <w:rsid w:val="00F054F3"/>
    <w:rsid w:val="00F05D8E"/>
    <w:rsid w:val="00F0621F"/>
    <w:rsid w:val="00F11803"/>
    <w:rsid w:val="00F1472B"/>
    <w:rsid w:val="00F159BC"/>
    <w:rsid w:val="00F16E83"/>
    <w:rsid w:val="00F21ECA"/>
    <w:rsid w:val="00F22060"/>
    <w:rsid w:val="00F23EE6"/>
    <w:rsid w:val="00F25416"/>
    <w:rsid w:val="00F31ABD"/>
    <w:rsid w:val="00F31EA3"/>
    <w:rsid w:val="00F415E7"/>
    <w:rsid w:val="00F428D9"/>
    <w:rsid w:val="00F43936"/>
    <w:rsid w:val="00F4593A"/>
    <w:rsid w:val="00F461ED"/>
    <w:rsid w:val="00F46FF0"/>
    <w:rsid w:val="00F4753C"/>
    <w:rsid w:val="00F5194C"/>
    <w:rsid w:val="00F527D6"/>
    <w:rsid w:val="00F541E5"/>
    <w:rsid w:val="00F54B1F"/>
    <w:rsid w:val="00F6274F"/>
    <w:rsid w:val="00F63472"/>
    <w:rsid w:val="00F70DBF"/>
    <w:rsid w:val="00F71483"/>
    <w:rsid w:val="00F72D48"/>
    <w:rsid w:val="00F73B25"/>
    <w:rsid w:val="00F740F6"/>
    <w:rsid w:val="00F74860"/>
    <w:rsid w:val="00F811A2"/>
    <w:rsid w:val="00F8167D"/>
    <w:rsid w:val="00F85687"/>
    <w:rsid w:val="00F920FD"/>
    <w:rsid w:val="00F93684"/>
    <w:rsid w:val="00F94C31"/>
    <w:rsid w:val="00F94C75"/>
    <w:rsid w:val="00F962C5"/>
    <w:rsid w:val="00F97674"/>
    <w:rsid w:val="00FA1283"/>
    <w:rsid w:val="00FA1389"/>
    <w:rsid w:val="00FB0054"/>
    <w:rsid w:val="00FB16F7"/>
    <w:rsid w:val="00FB203E"/>
    <w:rsid w:val="00FB3F76"/>
    <w:rsid w:val="00FB41AE"/>
    <w:rsid w:val="00FB520F"/>
    <w:rsid w:val="00FB5722"/>
    <w:rsid w:val="00FB57B1"/>
    <w:rsid w:val="00FC1045"/>
    <w:rsid w:val="00FC21F7"/>
    <w:rsid w:val="00FC236E"/>
    <w:rsid w:val="00FC3D7B"/>
    <w:rsid w:val="00FC4772"/>
    <w:rsid w:val="00FC6BA2"/>
    <w:rsid w:val="00FC74D0"/>
    <w:rsid w:val="00FD0DBE"/>
    <w:rsid w:val="00FD18D2"/>
    <w:rsid w:val="00FD4F8B"/>
    <w:rsid w:val="00FE2380"/>
    <w:rsid w:val="00FE2CE1"/>
    <w:rsid w:val="00FE5617"/>
    <w:rsid w:val="00FE5FA2"/>
    <w:rsid w:val="00FE66E7"/>
    <w:rsid w:val="00FE68BB"/>
    <w:rsid w:val="00FE7A68"/>
    <w:rsid w:val="00FE7D7F"/>
    <w:rsid w:val="00FF0FFD"/>
    <w:rsid w:val="00FF34C1"/>
    <w:rsid w:val="00FF56DE"/>
    <w:rsid w:val="00FF7A69"/>
    <w:rsid w:val="01278A94"/>
    <w:rsid w:val="016A3452"/>
    <w:rsid w:val="05F6D2E2"/>
    <w:rsid w:val="06BC411E"/>
    <w:rsid w:val="078B10C7"/>
    <w:rsid w:val="07C29012"/>
    <w:rsid w:val="0A317583"/>
    <w:rsid w:val="0D9F5A2D"/>
    <w:rsid w:val="0DFA524B"/>
    <w:rsid w:val="11AD5D08"/>
    <w:rsid w:val="174E29F9"/>
    <w:rsid w:val="1762A229"/>
    <w:rsid w:val="179F433E"/>
    <w:rsid w:val="1800F58D"/>
    <w:rsid w:val="19644585"/>
    <w:rsid w:val="1AFBB2C3"/>
    <w:rsid w:val="1CA025CA"/>
    <w:rsid w:val="20477F4B"/>
    <w:rsid w:val="22F29352"/>
    <w:rsid w:val="242CAD01"/>
    <w:rsid w:val="26A9C81A"/>
    <w:rsid w:val="2B76891B"/>
    <w:rsid w:val="317EFF4C"/>
    <w:rsid w:val="32D1A00C"/>
    <w:rsid w:val="34508A65"/>
    <w:rsid w:val="35CD6655"/>
    <w:rsid w:val="3868921C"/>
    <w:rsid w:val="3A016DE7"/>
    <w:rsid w:val="3B515F82"/>
    <w:rsid w:val="3BCE7CA6"/>
    <w:rsid w:val="3CF4D78E"/>
    <w:rsid w:val="4343C76A"/>
    <w:rsid w:val="47C7E8D5"/>
    <w:rsid w:val="4925E907"/>
    <w:rsid w:val="4ADF7721"/>
    <w:rsid w:val="5026D93A"/>
    <w:rsid w:val="52D97606"/>
    <w:rsid w:val="5420B67E"/>
    <w:rsid w:val="561CFBF9"/>
    <w:rsid w:val="599B382A"/>
    <w:rsid w:val="5B96B693"/>
    <w:rsid w:val="5E81C517"/>
    <w:rsid w:val="62070C42"/>
    <w:rsid w:val="650006DF"/>
    <w:rsid w:val="682C3584"/>
    <w:rsid w:val="6A38B4D7"/>
    <w:rsid w:val="6FED86A2"/>
    <w:rsid w:val="75591F19"/>
    <w:rsid w:val="7706308C"/>
    <w:rsid w:val="7B15396B"/>
    <w:rsid w:val="7C51067F"/>
    <w:rsid w:val="7F4245E7"/>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42122EDD"/>
  <w15:docId w15:val="{4778BB5E-74F1-4903-A8BC-F5347E397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F1472B"/>
    <w:pPr>
      <w:keepNext/>
      <w:keepLines/>
      <w:numPr>
        <w:numId w:val="9"/>
      </w:numPr>
      <w:spacing w:before="480"/>
      <w:outlineLvl w:val="0"/>
    </w:pPr>
    <w:rPr>
      <w:rFonts w:eastAsia="Times New Roman"/>
      <w:b/>
      <w:bCs/>
      <w:color w:val="008938"/>
      <w:sz w:val="36"/>
      <w:szCs w:val="28"/>
    </w:rPr>
  </w:style>
  <w:style w:type="paragraph" w:styleId="Heading2">
    <w:name w:val="heading 2"/>
    <w:next w:val="Normal"/>
    <w:link w:val="Heading2Char"/>
    <w:autoRedefine/>
    <w:qFormat/>
    <w:rsid w:val="00887552"/>
    <w:pPr>
      <w:keepNext/>
      <w:spacing w:before="120" w:after="120" w:line="360" w:lineRule="auto"/>
      <w:outlineLvl w:val="1"/>
    </w:pPr>
    <w:rPr>
      <w:rFonts w:asciiTheme="minorHAnsi" w:eastAsia="Times New Roman" w:hAnsiTheme="minorHAnsi" w:cstheme="minorHAnsi"/>
      <w:b/>
      <w:bCs/>
      <w:iCs/>
      <w:color w:val="739C2D"/>
      <w:sz w:val="32"/>
      <w:szCs w:val="32"/>
      <w:lang w:eastAsia="en-US"/>
    </w:rPr>
  </w:style>
  <w:style w:type="paragraph" w:styleId="Heading3">
    <w:name w:val="heading 3"/>
    <w:basedOn w:val="Normal"/>
    <w:next w:val="Normal"/>
    <w:link w:val="Heading3Char"/>
    <w:qFormat/>
    <w:rsid w:val="00B36108"/>
    <w:pPr>
      <w:keepNext/>
      <w:keepLines/>
      <w:numPr>
        <w:ilvl w:val="2"/>
        <w:numId w:val="9"/>
      </w:numPr>
      <w:spacing w:before="360" w:after="0"/>
      <w:outlineLvl w:val="2"/>
    </w:pPr>
    <w:rPr>
      <w:rFonts w:eastAsia="Times New Roman"/>
      <w:b/>
      <w:bCs/>
      <w:color w:val="008938"/>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87552"/>
    <w:rPr>
      <w:rFonts w:asciiTheme="minorHAnsi" w:eastAsia="Times New Roman" w:hAnsiTheme="minorHAnsi" w:cstheme="minorHAnsi"/>
      <w:b/>
      <w:bCs/>
      <w:iCs/>
      <w:color w:val="739C2D"/>
      <w:sz w:val="32"/>
      <w:szCs w:val="32"/>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646B20"/>
    <w:pPr>
      <w:spacing w:after="200"/>
    </w:pPr>
    <w:rPr>
      <w:color w:val="008938"/>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F1472B"/>
    <w:rPr>
      <w:rFonts w:eastAsia="Times New Roman"/>
      <w:b/>
      <w:bCs/>
      <w:color w:val="008938"/>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B36108"/>
    <w:rPr>
      <w:rFonts w:eastAsia="Times New Roman"/>
      <w:b/>
      <w:bCs/>
      <w:color w:val="008938"/>
      <w:sz w:val="24"/>
      <w:szCs w:val="22"/>
      <w:lang w:eastAsia="en-US"/>
    </w:rPr>
  </w:style>
  <w:style w:type="paragraph" w:styleId="TOC1">
    <w:name w:val="toc 1"/>
    <w:basedOn w:val="Normal"/>
    <w:next w:val="Normal"/>
    <w:autoRedefine/>
    <w:uiPriority w:val="39"/>
    <w:qFormat/>
    <w:rsid w:val="00887552"/>
    <w:pPr>
      <w:tabs>
        <w:tab w:val="left" w:pos="442"/>
        <w:tab w:val="right" w:leader="dot" w:pos="9621"/>
      </w:tabs>
      <w:spacing w:after="100" w:line="240" w:lineRule="auto"/>
    </w:pPr>
    <w:rPr>
      <w:b/>
      <w:noProof/>
      <w:color w:val="000000" w:themeColor="text1"/>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5A7312"/>
    <w:pPr>
      <w:tabs>
        <w:tab w:val="right" w:leader="dot" w:pos="9621"/>
      </w:tabs>
      <w:spacing w:after="100" w:line="240" w:lineRule="auto"/>
      <w:ind w:left="442"/>
    </w:pPr>
    <w:rPr>
      <w:noProof/>
      <w:sz w:val="22"/>
    </w:rPr>
  </w:style>
  <w:style w:type="paragraph" w:styleId="TOC4">
    <w:name w:val="toc 4"/>
    <w:basedOn w:val="Normal"/>
    <w:next w:val="Normal"/>
    <w:autoRedefine/>
    <w:uiPriority w:val="39"/>
    <w:unhideWhenUsed/>
    <w:rsid w:val="00D8289C"/>
    <w:pPr>
      <w:spacing w:after="100"/>
      <w:ind w:left="660"/>
    </w:pPr>
  </w:style>
  <w:style w:type="paragraph" w:styleId="TOC2">
    <w:name w:val="toc 2"/>
    <w:basedOn w:val="Normal"/>
    <w:next w:val="Normal"/>
    <w:autoRedefine/>
    <w:uiPriority w:val="39"/>
    <w:qFormat/>
    <w:rsid w:val="00B47A94"/>
    <w:pPr>
      <w:tabs>
        <w:tab w:val="right" w:leader="dot" w:pos="9621"/>
      </w:tabs>
      <w:spacing w:after="100" w:line="240" w:lineRule="auto"/>
    </w:pPr>
    <w:rPr>
      <w:noProof/>
      <w:szCs w:val="24"/>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090C17"/>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Bold" w:hAnsi="Arial Bold"/>
        <w:b/>
        <w:color w:val="FFFFFF" w:themeColor="background1"/>
        <w:sz w:val="28"/>
        <w:u w:val="none" w:color="FFFFFF" w:themeColor="background1"/>
      </w:rPr>
      <w:tblPr/>
      <w:tcPr>
        <w:shd w:val="clear" w:color="auto" w:fill="008938"/>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link w:val="CaptionChar"/>
    <w:qFormat/>
    <w:rsid w:val="00586587"/>
    <w:pPr>
      <w:spacing w:before="360" w:after="0"/>
    </w:pPr>
    <w:rPr>
      <w:b/>
      <w:iCs/>
      <w:color w:val="008938"/>
      <w:szCs w:val="18"/>
    </w:rPr>
  </w:style>
  <w:style w:type="paragraph" w:customStyle="1" w:styleId="Contents">
    <w:name w:val="Contents"/>
    <w:basedOn w:val="Normal"/>
    <w:next w:val="Normal"/>
    <w:uiPriority w:val="2"/>
    <w:qFormat/>
    <w:rsid w:val="00482975"/>
    <w:rPr>
      <w:b/>
      <w:color w:val="008938"/>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semiHidden/>
    <w:unhideWhenUsed/>
    <w:rsid w:val="009D56FA"/>
    <w:rPr>
      <w:color w:val="605E5C"/>
      <w:shd w:val="clear" w:color="auto" w:fill="E1DFDD"/>
    </w:rPr>
  </w:style>
  <w:style w:type="paragraph" w:customStyle="1" w:styleId="Default">
    <w:name w:val="Default"/>
    <w:rsid w:val="00633F31"/>
    <w:pPr>
      <w:autoSpaceDE w:val="0"/>
      <w:autoSpaceDN w:val="0"/>
      <w:adjustRightInd w:val="0"/>
    </w:pPr>
    <w:rPr>
      <w:rFonts w:eastAsia="Times New Roman" w:cs="Arial"/>
      <w:color w:val="000000"/>
      <w:sz w:val="24"/>
      <w:szCs w:val="24"/>
      <w:lang w:val="en-US" w:eastAsia="en-US"/>
    </w:rPr>
  </w:style>
  <w:style w:type="paragraph" w:customStyle="1" w:styleId="Figures">
    <w:name w:val="Figures"/>
    <w:basedOn w:val="Normal"/>
    <w:next w:val="Normal"/>
    <w:link w:val="FiguresChar"/>
    <w:qFormat/>
    <w:rsid w:val="00240C0F"/>
    <w:pPr>
      <w:spacing w:before="0" w:after="0"/>
    </w:pPr>
    <w:rPr>
      <w:rFonts w:eastAsia="Times New Roman"/>
      <w:b/>
      <w:color w:val="00B050"/>
      <w:szCs w:val="24"/>
    </w:rPr>
  </w:style>
  <w:style w:type="character" w:customStyle="1" w:styleId="FiguresChar">
    <w:name w:val="Figures Char"/>
    <w:basedOn w:val="DefaultParagraphFont"/>
    <w:link w:val="Figures"/>
    <w:rsid w:val="00240C0F"/>
    <w:rPr>
      <w:rFonts w:eastAsia="Times New Roman"/>
      <w:b/>
      <w:color w:val="00B050"/>
      <w:sz w:val="24"/>
      <w:szCs w:val="24"/>
      <w:lang w:eastAsia="en-US"/>
    </w:rPr>
  </w:style>
  <w:style w:type="paragraph" w:customStyle="1" w:styleId="Heading11appendix">
    <w:name w:val="Heading 1.1 appendix"/>
    <w:basedOn w:val="Caption"/>
    <w:link w:val="Heading11appendixChar"/>
    <w:qFormat/>
    <w:rsid w:val="00B02058"/>
    <w:pPr>
      <w:spacing w:before="120"/>
      <w:ind w:left="425"/>
    </w:pPr>
  </w:style>
  <w:style w:type="character" w:customStyle="1" w:styleId="CaptionChar">
    <w:name w:val="Caption Char"/>
    <w:basedOn w:val="DefaultParagraphFont"/>
    <w:link w:val="Caption"/>
    <w:rsid w:val="00FF0FFD"/>
    <w:rPr>
      <w:b/>
      <w:iCs/>
      <w:color w:val="008938"/>
      <w:sz w:val="24"/>
      <w:szCs w:val="18"/>
      <w:lang w:eastAsia="en-US"/>
    </w:rPr>
  </w:style>
  <w:style w:type="character" w:customStyle="1" w:styleId="Heading11appendixChar">
    <w:name w:val="Heading 1.1 appendix Char"/>
    <w:basedOn w:val="CaptionChar"/>
    <w:link w:val="Heading11appendix"/>
    <w:rsid w:val="00B02058"/>
    <w:rPr>
      <w:b/>
      <w:iCs/>
      <w:color w:val="008938"/>
      <w:sz w:val="24"/>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748">
      <w:bodyDiv w:val="1"/>
      <w:marLeft w:val="0"/>
      <w:marRight w:val="0"/>
      <w:marTop w:val="0"/>
      <w:marBottom w:val="0"/>
      <w:divBdr>
        <w:top w:val="none" w:sz="0" w:space="0" w:color="auto"/>
        <w:left w:val="none" w:sz="0" w:space="0" w:color="auto"/>
        <w:bottom w:val="none" w:sz="0" w:space="0" w:color="auto"/>
        <w:right w:val="none" w:sz="0" w:space="0" w:color="auto"/>
      </w:divBdr>
    </w:div>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886525768">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206989340">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meltonplan.co.uk/" TargetMode="External"/><Relationship Id="rId26" Type="http://schemas.openxmlformats.org/officeDocument/2006/relationships/footer" Target="footer4.xml"/><Relationship Id="rId39" Type="http://schemas.openxmlformats.org/officeDocument/2006/relationships/image" Target="media/image3.emf"/><Relationship Id="rId21" Type="http://schemas.openxmlformats.org/officeDocument/2006/relationships/footer" Target="footer3.xml"/><Relationship Id="rId34" Type="http://schemas.openxmlformats.org/officeDocument/2006/relationships/chart" Target="charts/chart2.xml"/><Relationship Id="rId42" Type="http://schemas.openxmlformats.org/officeDocument/2006/relationships/image" Target="media/image4.emf"/><Relationship Id="rId47" Type="http://schemas.openxmlformats.org/officeDocument/2006/relationships/hyperlink" Target="https://uk-air.defra.gov.uk/data/laqm-background-home" TargetMode="External"/><Relationship Id="rId50" Type="http://schemas.openxmlformats.org/officeDocument/2006/relationships/image" Target="media/image11.PNG"/><Relationship Id="rId55" Type="http://schemas.openxmlformats.org/officeDocument/2006/relationships/hyperlink" Target="https://www.meltonplan.co.uk/" TargetMode="External"/><Relationship Id="rId63" Type="http://schemas.microsoft.com/office/2011/relationships/people" Target="peop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yperlink" Target="https://uk-air.defra.gov.uk/" TargetMode="External"/><Relationship Id="rId29" Type="http://schemas.openxmlformats.org/officeDocument/2006/relationships/footer" Target="footer5.xml"/><Relationship Id="rId41" Type="http://schemas.openxmlformats.org/officeDocument/2006/relationships/footer" Target="footer11.xml"/><Relationship Id="rId54" Type="http://schemas.openxmlformats.org/officeDocument/2006/relationships/footer" Target="footer15.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file:///G:\Documents\Server%20Docs\Air%20Quality\2021%20Return\MBC%202021%20ASR%20Return%20DRAFT.docx" TargetMode="External"/><Relationship Id="rId32" Type="http://schemas.openxmlformats.org/officeDocument/2006/relationships/footer" Target="footer8.xml"/><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image" Target="media/image7.PNG"/><Relationship Id="rId53" Type="http://schemas.openxmlformats.org/officeDocument/2006/relationships/footer" Target="footer14.xml"/><Relationship Id="rId58" Type="http://schemas.openxmlformats.org/officeDocument/2006/relationships/hyperlink" Target="https://www.gov.uk/government/publications/local-air-quality-management-policy-guidance-pg09" TargetMode="External"/><Relationship Id="rId5" Type="http://schemas.openxmlformats.org/officeDocument/2006/relationships/customXml" Target="../customXml/item5.xml"/><Relationship Id="rId15" Type="http://schemas.openxmlformats.org/officeDocument/2006/relationships/hyperlink" Target="mailto:dmartschenko@melton.gov.uk" TargetMode="External"/><Relationship Id="rId23" Type="http://schemas.openxmlformats.org/officeDocument/2006/relationships/hyperlink" Target="file:///G:\Documents\Server%20Docs\Air%20Quality\2021%20Return\MBC%202021%20ASR%20Return%20DRAFT.docx" TargetMode="External"/><Relationship Id="rId28" Type="http://schemas.openxmlformats.org/officeDocument/2006/relationships/hyperlink" Target="http://leicestershire.planning-register.co.uk/" TargetMode="External"/><Relationship Id="rId36" Type="http://schemas.openxmlformats.org/officeDocument/2006/relationships/chart" Target="charts/chart4.xml"/><Relationship Id="rId49" Type="http://schemas.openxmlformats.org/officeDocument/2006/relationships/image" Target="media/image10.PNG"/><Relationship Id="rId57" Type="http://schemas.openxmlformats.org/officeDocument/2006/relationships/hyperlink" Target="https://uk-air.defra.gov.uk/" TargetMode="External"/><Relationship Id="rId61" Type="http://schemas.openxmlformats.org/officeDocument/2006/relationships/hyperlink" Target="https://uk-air.defra.gov.uk/data/laqm-background-home" TargetMode="External"/><Relationship Id="rId10" Type="http://schemas.openxmlformats.org/officeDocument/2006/relationships/footnotes" Target="footnotes.xml"/><Relationship Id="rId19" Type="http://schemas.openxmlformats.org/officeDocument/2006/relationships/hyperlink" Target="https://www.leicestershire.gov.uk/roads-and-travel/road-maintenance/north-and-east-melton-mowbray-distributor-road-scheme/updates" TargetMode="External"/><Relationship Id="rId31" Type="http://schemas.openxmlformats.org/officeDocument/2006/relationships/footer" Target="footer7.xml"/><Relationship Id="rId44" Type="http://schemas.openxmlformats.org/officeDocument/2006/relationships/image" Target="media/image6.PNG"/><Relationship Id="rId52" Type="http://schemas.openxmlformats.org/officeDocument/2006/relationships/footer" Target="footer13.xml"/><Relationship Id="rId60" Type="http://schemas.openxmlformats.org/officeDocument/2006/relationships/hyperlink" Target="https://laqm.defra.gov.uk/air-quality/air-quality-assessment/national-bia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file:///G:\Documents\Server%20Docs\Air%20Quality\2021%20Return\MBC%202021%20ASR%20Return%20DRAFT.docx" TargetMode="External"/><Relationship Id="rId27" Type="http://schemas.openxmlformats.org/officeDocument/2006/relationships/hyperlink" Target="https://pa.melton.gov.uk/online-applications/search.do?action=simple&amp;searchType=Application" TargetMode="External"/><Relationship Id="rId30" Type="http://schemas.openxmlformats.org/officeDocument/2006/relationships/footer" Target="footer6.xml"/><Relationship Id="rId35" Type="http://schemas.openxmlformats.org/officeDocument/2006/relationships/chart" Target="charts/chart3.xml"/><Relationship Id="rId43" Type="http://schemas.openxmlformats.org/officeDocument/2006/relationships/image" Target="media/image5.png"/><Relationship Id="rId48" Type="http://schemas.openxmlformats.org/officeDocument/2006/relationships/image" Target="media/image9.PNG"/><Relationship Id="rId56" Type="http://schemas.openxmlformats.org/officeDocument/2006/relationships/hyperlink" Target="https://www.leicestershire.gov.uk/roads-and-travel/road-maintenance/north-and-east-melton-mowbray-distributor-road-scheme/updates" TargetMode="External"/><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12.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2.xml"/><Relationship Id="rId25" Type="http://schemas.openxmlformats.org/officeDocument/2006/relationships/hyperlink" Target="file:///G:\Documents\Server%20Docs\Air%20Quality\2021%20Return\MBC%202021%20ASR%20Return%20DRAFT.docx" TargetMode="External"/><Relationship Id="rId33" Type="http://schemas.openxmlformats.org/officeDocument/2006/relationships/chart" Target="charts/chart1.xml"/><Relationship Id="rId38" Type="http://schemas.openxmlformats.org/officeDocument/2006/relationships/image" Target="media/image2.emf"/><Relationship Id="rId46" Type="http://schemas.openxmlformats.org/officeDocument/2006/relationships/image" Target="media/image8.PNG"/><Relationship Id="rId59" Type="http://schemas.openxmlformats.org/officeDocument/2006/relationships/hyperlink" Target="https://laqm.defra.gov.uk/technical-guidanc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mm-pr-file01\EPS\SUBJECT%20FILES\Pollution%20&amp;%20Nuisance\Air%20Quality\NO2%20chart\N02%20CHARTVC%20%20from%200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mm-pr-file01\EPS\SUBJECT%20FILES\Pollution%20&amp;%20Nuisance\Air%20Quality\NO2%20chart\N02%20CHARTVC%20%20from%200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mm-pr-file01\EPS\SUBJECT%20FILES\Pollution%20&amp;%20Nuisance\Air%20Quality\NO2%20chart\N02%20CHARTVC%20%20from%2006.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mm-pr-file01\EPS\SUBJECT%20FILES\Pollution%20&amp;%20Nuisance\Air%20Quality\NO2%20chart\N02%20CHARTVC%20%20from%200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000000"/>
                </a:solidFill>
                <a:latin typeface="Calibri"/>
                <a:cs typeface="Calibri"/>
              </a:rPr>
              <a:t>NO</a:t>
            </a:r>
            <a:r>
              <a:rPr lang="en-GB" sz="1600" b="1" i="0" u="none" strike="noStrike" baseline="-25000">
                <a:solidFill>
                  <a:srgbClr val="000000"/>
                </a:solidFill>
                <a:latin typeface="Calibri"/>
                <a:cs typeface="Calibri"/>
              </a:rPr>
              <a:t>2</a:t>
            </a:r>
            <a:r>
              <a:rPr lang="en-GB" sz="1600" b="1" i="0" u="none" strike="noStrike" baseline="0">
                <a:solidFill>
                  <a:srgbClr val="000000"/>
                </a:solidFill>
                <a:latin typeface="Calibri"/>
                <a:cs typeface="Calibri"/>
              </a:rPr>
              <a:t> Bias Adjusted Annual Average - All Locations</a:t>
            </a:r>
          </a:p>
          <a:p>
            <a:pPr>
              <a:defRPr sz="1000" b="0" i="0" u="none" strike="noStrike" baseline="0">
                <a:solidFill>
                  <a:srgbClr val="000000"/>
                </a:solidFill>
                <a:latin typeface="Calibri"/>
                <a:ea typeface="Calibri"/>
                <a:cs typeface="Calibri"/>
              </a:defRPr>
            </a:pPr>
            <a:r>
              <a:rPr lang="en-GB" sz="1000" b="1" i="0" u="none" strike="noStrike" baseline="0">
                <a:solidFill>
                  <a:srgbClr val="000000"/>
                </a:solidFill>
                <a:latin typeface="Calibri"/>
                <a:cs typeface="Calibri"/>
              </a:rPr>
              <a:t>(As measured at source)</a:t>
            </a:r>
          </a:p>
        </c:rich>
      </c:tx>
      <c:overlay val="0"/>
    </c:title>
    <c:autoTitleDeleted val="0"/>
    <c:plotArea>
      <c:layout/>
      <c:lineChart>
        <c:grouping val="standard"/>
        <c:varyColors val="0"/>
        <c:ser>
          <c:idx val="0"/>
          <c:order val="0"/>
          <c:tx>
            <c:strRef>
              <c:f>'2020'!$B$24</c:f>
              <c:strCache>
                <c:ptCount val="1"/>
                <c:pt idx="0">
                  <c:v>Wilton Road</c:v>
                </c:pt>
              </c:strCache>
            </c:strRef>
          </c:tx>
          <c:cat>
            <c:numRef>
              <c:f>'2020'!$C$23:$G$23</c:f>
              <c:numCache>
                <c:formatCode>General</c:formatCode>
                <c:ptCount val="5"/>
                <c:pt idx="0">
                  <c:v>2016</c:v>
                </c:pt>
                <c:pt idx="1">
                  <c:v>2017</c:v>
                </c:pt>
                <c:pt idx="2">
                  <c:v>2018</c:v>
                </c:pt>
                <c:pt idx="3">
                  <c:v>2019</c:v>
                </c:pt>
                <c:pt idx="4">
                  <c:v>2020</c:v>
                </c:pt>
              </c:numCache>
            </c:numRef>
          </c:cat>
          <c:val>
            <c:numRef>
              <c:f>'2020'!$C$24:$G$24</c:f>
              <c:numCache>
                <c:formatCode>0.0</c:formatCode>
                <c:ptCount val="5"/>
                <c:pt idx="0">
                  <c:v>30.3</c:v>
                </c:pt>
                <c:pt idx="1">
                  <c:v>25.4</c:v>
                </c:pt>
                <c:pt idx="2">
                  <c:v>26.6</c:v>
                </c:pt>
                <c:pt idx="3">
                  <c:v>24.2</c:v>
                </c:pt>
                <c:pt idx="4">
                  <c:v>20.2</c:v>
                </c:pt>
              </c:numCache>
            </c:numRef>
          </c:val>
          <c:smooth val="0"/>
          <c:extLst>
            <c:ext xmlns:c16="http://schemas.microsoft.com/office/drawing/2014/chart" uri="{C3380CC4-5D6E-409C-BE32-E72D297353CC}">
              <c16:uniqueId val="{00000000-F3AC-4EF3-AAFB-B7B81803C701}"/>
            </c:ext>
          </c:extLst>
        </c:ser>
        <c:ser>
          <c:idx val="1"/>
          <c:order val="1"/>
          <c:tx>
            <c:strRef>
              <c:f>'2020'!$B$25</c:f>
              <c:strCache>
                <c:ptCount val="1"/>
                <c:pt idx="0">
                  <c:v>Leicester Road</c:v>
                </c:pt>
              </c:strCache>
            </c:strRef>
          </c:tx>
          <c:val>
            <c:numRef>
              <c:f>'2020'!$C$25:$G$25</c:f>
              <c:numCache>
                <c:formatCode>0.0</c:formatCode>
                <c:ptCount val="5"/>
                <c:pt idx="0">
                  <c:v>24.3</c:v>
                </c:pt>
                <c:pt idx="1">
                  <c:v>22.8</c:v>
                </c:pt>
                <c:pt idx="2">
                  <c:v>23.8</c:v>
                </c:pt>
                <c:pt idx="3">
                  <c:v>21.8</c:v>
                </c:pt>
                <c:pt idx="4">
                  <c:v>17.899999999999999</c:v>
                </c:pt>
              </c:numCache>
            </c:numRef>
          </c:val>
          <c:smooth val="0"/>
          <c:extLst>
            <c:ext xmlns:c16="http://schemas.microsoft.com/office/drawing/2014/chart" uri="{C3380CC4-5D6E-409C-BE32-E72D297353CC}">
              <c16:uniqueId val="{00000001-F3AC-4EF3-AAFB-B7B81803C701}"/>
            </c:ext>
          </c:extLst>
        </c:ser>
        <c:ser>
          <c:idx val="2"/>
          <c:order val="2"/>
          <c:tx>
            <c:strRef>
              <c:f>'2020'!$B$26</c:f>
              <c:strCache>
                <c:ptCount val="1"/>
                <c:pt idx="0">
                  <c:v>Brook Street</c:v>
                </c:pt>
              </c:strCache>
            </c:strRef>
          </c:tx>
          <c:val>
            <c:numRef>
              <c:f>'2020'!$C$26:$G$26</c:f>
              <c:numCache>
                <c:formatCode>General</c:formatCode>
                <c:ptCount val="5"/>
                <c:pt idx="2" formatCode="0.0">
                  <c:v>24.6</c:v>
                </c:pt>
                <c:pt idx="3" formatCode="0.0">
                  <c:v>26.4</c:v>
                </c:pt>
                <c:pt idx="4">
                  <c:v>19.600000000000001</c:v>
                </c:pt>
              </c:numCache>
            </c:numRef>
          </c:val>
          <c:smooth val="0"/>
          <c:extLst>
            <c:ext xmlns:c16="http://schemas.microsoft.com/office/drawing/2014/chart" uri="{C3380CC4-5D6E-409C-BE32-E72D297353CC}">
              <c16:uniqueId val="{00000002-F3AC-4EF3-AAFB-B7B81803C701}"/>
            </c:ext>
          </c:extLst>
        </c:ser>
        <c:ser>
          <c:idx val="3"/>
          <c:order val="3"/>
          <c:tx>
            <c:strRef>
              <c:f>'2020'!$B$27</c:f>
              <c:strCache>
                <c:ptCount val="1"/>
                <c:pt idx="0">
                  <c:v>Thorpe Road / Norman Way</c:v>
                </c:pt>
              </c:strCache>
            </c:strRef>
          </c:tx>
          <c:val>
            <c:numRef>
              <c:f>'2020'!$C$27:$G$27</c:f>
              <c:numCache>
                <c:formatCode>General</c:formatCode>
                <c:ptCount val="5"/>
                <c:pt idx="4">
                  <c:v>23.9</c:v>
                </c:pt>
              </c:numCache>
            </c:numRef>
          </c:val>
          <c:smooth val="0"/>
          <c:extLst>
            <c:ext xmlns:c16="http://schemas.microsoft.com/office/drawing/2014/chart" uri="{C3380CC4-5D6E-409C-BE32-E72D297353CC}">
              <c16:uniqueId val="{00000003-F3AC-4EF3-AAFB-B7B81803C701}"/>
            </c:ext>
          </c:extLst>
        </c:ser>
        <c:ser>
          <c:idx val="4"/>
          <c:order val="4"/>
          <c:tx>
            <c:strRef>
              <c:f>'2020'!$B$28</c:f>
              <c:strCache>
                <c:ptCount val="1"/>
                <c:pt idx="0">
                  <c:v>High Street, Bottesford</c:v>
                </c:pt>
              </c:strCache>
            </c:strRef>
          </c:tx>
          <c:val>
            <c:numRef>
              <c:f>'2020'!$C$28:$G$28</c:f>
              <c:numCache>
                <c:formatCode>General</c:formatCode>
                <c:ptCount val="5"/>
                <c:pt idx="4">
                  <c:v>10.6</c:v>
                </c:pt>
              </c:numCache>
            </c:numRef>
          </c:val>
          <c:smooth val="0"/>
          <c:extLst>
            <c:ext xmlns:c16="http://schemas.microsoft.com/office/drawing/2014/chart" uri="{C3380CC4-5D6E-409C-BE32-E72D297353CC}">
              <c16:uniqueId val="{00000004-F3AC-4EF3-AAFB-B7B81803C701}"/>
            </c:ext>
          </c:extLst>
        </c:ser>
        <c:ser>
          <c:idx val="5"/>
          <c:order val="5"/>
          <c:tx>
            <c:strRef>
              <c:f>'2020'!$B$29</c:f>
              <c:strCache>
                <c:ptCount val="1"/>
                <c:pt idx="0">
                  <c:v>Burton Road</c:v>
                </c:pt>
              </c:strCache>
            </c:strRef>
          </c:tx>
          <c:val>
            <c:numRef>
              <c:f>'2020'!$C$29:$G$29</c:f>
              <c:numCache>
                <c:formatCode>General</c:formatCode>
                <c:ptCount val="5"/>
                <c:pt idx="3" formatCode="0.0">
                  <c:v>14</c:v>
                </c:pt>
                <c:pt idx="4">
                  <c:v>10.8</c:v>
                </c:pt>
              </c:numCache>
            </c:numRef>
          </c:val>
          <c:smooth val="0"/>
          <c:extLst>
            <c:ext xmlns:c16="http://schemas.microsoft.com/office/drawing/2014/chart" uri="{C3380CC4-5D6E-409C-BE32-E72D297353CC}">
              <c16:uniqueId val="{00000005-F3AC-4EF3-AAFB-B7B81803C701}"/>
            </c:ext>
          </c:extLst>
        </c:ser>
        <c:ser>
          <c:idx val="6"/>
          <c:order val="6"/>
          <c:tx>
            <c:strRef>
              <c:f>'2020'!$B$30</c:f>
              <c:strCache>
                <c:ptCount val="1"/>
                <c:pt idx="0">
                  <c:v>Jct Nottingham Rd / Norman Way</c:v>
                </c:pt>
              </c:strCache>
            </c:strRef>
          </c:tx>
          <c:val>
            <c:numRef>
              <c:f>'2020'!$C$30:$G$30</c:f>
              <c:numCache>
                <c:formatCode>General</c:formatCode>
                <c:ptCount val="5"/>
                <c:pt idx="3" formatCode="0.0">
                  <c:v>28.9</c:v>
                </c:pt>
                <c:pt idx="4">
                  <c:v>24.6</c:v>
                </c:pt>
              </c:numCache>
            </c:numRef>
          </c:val>
          <c:smooth val="0"/>
          <c:extLst>
            <c:ext xmlns:c16="http://schemas.microsoft.com/office/drawing/2014/chart" uri="{C3380CC4-5D6E-409C-BE32-E72D297353CC}">
              <c16:uniqueId val="{00000006-F3AC-4EF3-AAFB-B7B81803C701}"/>
            </c:ext>
          </c:extLst>
        </c:ser>
        <c:ser>
          <c:idx val="7"/>
          <c:order val="7"/>
          <c:tx>
            <c:strRef>
              <c:f>'2020'!$B$31</c:f>
              <c:strCache>
                <c:ptCount val="1"/>
                <c:pt idx="0">
                  <c:v>Jct St Bartholomew's Way / Nottingham Rd</c:v>
                </c:pt>
              </c:strCache>
            </c:strRef>
          </c:tx>
          <c:val>
            <c:numRef>
              <c:f>'2020'!$C$31:$G$31</c:f>
              <c:numCache>
                <c:formatCode>General</c:formatCode>
                <c:ptCount val="5"/>
                <c:pt idx="2" formatCode="0.0">
                  <c:v>23</c:v>
                </c:pt>
                <c:pt idx="3" formatCode="0.0">
                  <c:v>23.5</c:v>
                </c:pt>
                <c:pt idx="4">
                  <c:v>17.2</c:v>
                </c:pt>
              </c:numCache>
            </c:numRef>
          </c:val>
          <c:smooth val="0"/>
          <c:extLst>
            <c:ext xmlns:c16="http://schemas.microsoft.com/office/drawing/2014/chart" uri="{C3380CC4-5D6E-409C-BE32-E72D297353CC}">
              <c16:uniqueId val="{00000007-F3AC-4EF3-AAFB-B7B81803C701}"/>
            </c:ext>
          </c:extLst>
        </c:ser>
        <c:ser>
          <c:idx val="8"/>
          <c:order val="8"/>
          <c:tx>
            <c:strRef>
              <c:f>'2020'!$B$32</c:f>
              <c:strCache>
                <c:ptCount val="1"/>
                <c:pt idx="0">
                  <c:v>Melton Road, Asfordby Hill</c:v>
                </c:pt>
              </c:strCache>
            </c:strRef>
          </c:tx>
          <c:val>
            <c:numRef>
              <c:f>'2020'!$C$32:$G$32</c:f>
              <c:numCache>
                <c:formatCode>0.0</c:formatCode>
                <c:ptCount val="5"/>
                <c:pt idx="0">
                  <c:v>28.5</c:v>
                </c:pt>
                <c:pt idx="1">
                  <c:v>26.6</c:v>
                </c:pt>
                <c:pt idx="2">
                  <c:v>23.3</c:v>
                </c:pt>
                <c:pt idx="3">
                  <c:v>25.5</c:v>
                </c:pt>
                <c:pt idx="4">
                  <c:v>19</c:v>
                </c:pt>
              </c:numCache>
            </c:numRef>
          </c:val>
          <c:smooth val="0"/>
          <c:extLst>
            <c:ext xmlns:c16="http://schemas.microsoft.com/office/drawing/2014/chart" uri="{C3380CC4-5D6E-409C-BE32-E72D297353CC}">
              <c16:uniqueId val="{00000008-F3AC-4EF3-AAFB-B7B81803C701}"/>
            </c:ext>
          </c:extLst>
        </c:ser>
        <c:ser>
          <c:idx val="9"/>
          <c:order val="9"/>
          <c:tx>
            <c:strRef>
              <c:f>'2020'!$B$33</c:f>
              <c:strCache>
                <c:ptCount val="1"/>
                <c:pt idx="0">
                  <c:v>Norman Way</c:v>
                </c:pt>
              </c:strCache>
            </c:strRef>
          </c:tx>
          <c:val>
            <c:numRef>
              <c:f>'2020'!$C$33:$G$33</c:f>
              <c:numCache>
                <c:formatCode>General</c:formatCode>
                <c:ptCount val="5"/>
                <c:pt idx="2" formatCode="0.0">
                  <c:v>29.4</c:v>
                </c:pt>
                <c:pt idx="3" formatCode="0.0">
                  <c:v>29.7</c:v>
                </c:pt>
                <c:pt idx="4">
                  <c:v>23.4</c:v>
                </c:pt>
              </c:numCache>
            </c:numRef>
          </c:val>
          <c:smooth val="0"/>
          <c:extLst>
            <c:ext xmlns:c16="http://schemas.microsoft.com/office/drawing/2014/chart" uri="{C3380CC4-5D6E-409C-BE32-E72D297353CC}">
              <c16:uniqueId val="{00000009-F3AC-4EF3-AAFB-B7B81803C701}"/>
            </c:ext>
          </c:extLst>
        </c:ser>
        <c:ser>
          <c:idx val="10"/>
          <c:order val="10"/>
          <c:tx>
            <c:strRef>
              <c:f>'2020'!$B$34</c:f>
              <c:strCache>
                <c:ptCount val="1"/>
                <c:pt idx="0">
                  <c:v>Jct Norman Way / Wilton Rd</c:v>
                </c:pt>
              </c:strCache>
            </c:strRef>
          </c:tx>
          <c:val>
            <c:numRef>
              <c:f>'2020'!$C$34:$G$34</c:f>
              <c:numCache>
                <c:formatCode>General</c:formatCode>
                <c:ptCount val="5"/>
                <c:pt idx="1">
                  <c:v>27.4</c:v>
                </c:pt>
                <c:pt idx="2" formatCode="0.0">
                  <c:v>26.5</c:v>
                </c:pt>
                <c:pt idx="3" formatCode="0.0">
                  <c:v>24.1</c:v>
                </c:pt>
                <c:pt idx="4" formatCode="0.0">
                  <c:v>20.3</c:v>
                </c:pt>
              </c:numCache>
            </c:numRef>
          </c:val>
          <c:smooth val="0"/>
          <c:extLst>
            <c:ext xmlns:c16="http://schemas.microsoft.com/office/drawing/2014/chart" uri="{C3380CC4-5D6E-409C-BE32-E72D297353CC}">
              <c16:uniqueId val="{0000000A-F3AC-4EF3-AAFB-B7B81803C701}"/>
            </c:ext>
          </c:extLst>
        </c:ser>
        <c:ser>
          <c:idx val="11"/>
          <c:order val="11"/>
          <c:tx>
            <c:strRef>
              <c:f>'2020'!$B$35</c:f>
              <c:strCache>
                <c:ptCount val="1"/>
                <c:pt idx="0">
                  <c:v>Jct Dalby Rd / Leicester Rd</c:v>
                </c:pt>
              </c:strCache>
            </c:strRef>
          </c:tx>
          <c:val>
            <c:numRef>
              <c:f>'2020'!$C$35:$G$35</c:f>
              <c:numCache>
                <c:formatCode>0.0</c:formatCode>
                <c:ptCount val="5"/>
                <c:pt idx="0">
                  <c:v>24.8</c:v>
                </c:pt>
                <c:pt idx="1">
                  <c:v>25.7</c:v>
                </c:pt>
                <c:pt idx="2">
                  <c:v>24.7</c:v>
                </c:pt>
                <c:pt idx="3">
                  <c:v>22.7</c:v>
                </c:pt>
                <c:pt idx="4">
                  <c:v>19.600000000000001</c:v>
                </c:pt>
              </c:numCache>
            </c:numRef>
          </c:val>
          <c:smooth val="0"/>
          <c:extLst>
            <c:ext xmlns:c16="http://schemas.microsoft.com/office/drawing/2014/chart" uri="{C3380CC4-5D6E-409C-BE32-E72D297353CC}">
              <c16:uniqueId val="{0000000B-F3AC-4EF3-AAFB-B7B81803C701}"/>
            </c:ext>
          </c:extLst>
        </c:ser>
        <c:ser>
          <c:idx val="12"/>
          <c:order val="12"/>
          <c:tx>
            <c:strRef>
              <c:f>'2020'!$B$36</c:f>
              <c:strCache>
                <c:ptCount val="1"/>
                <c:pt idx="0">
                  <c:v>Jct Leicester St / Wilton Rd</c:v>
                </c:pt>
              </c:strCache>
            </c:strRef>
          </c:tx>
          <c:val>
            <c:numRef>
              <c:f>'2020'!$C$36:$G$36</c:f>
              <c:numCache>
                <c:formatCode>0.0</c:formatCode>
                <c:ptCount val="5"/>
                <c:pt idx="0">
                  <c:v>28.8</c:v>
                </c:pt>
                <c:pt idx="1">
                  <c:v>24.6</c:v>
                </c:pt>
                <c:pt idx="2">
                  <c:v>33</c:v>
                </c:pt>
                <c:pt idx="3">
                  <c:v>34.5</c:v>
                </c:pt>
                <c:pt idx="4">
                  <c:v>25.6</c:v>
                </c:pt>
              </c:numCache>
            </c:numRef>
          </c:val>
          <c:smooth val="0"/>
          <c:extLst>
            <c:ext xmlns:c16="http://schemas.microsoft.com/office/drawing/2014/chart" uri="{C3380CC4-5D6E-409C-BE32-E72D297353CC}">
              <c16:uniqueId val="{0000000C-F3AC-4EF3-AAFB-B7B81803C701}"/>
            </c:ext>
          </c:extLst>
        </c:ser>
        <c:ser>
          <c:idx val="13"/>
          <c:order val="13"/>
          <c:tx>
            <c:strRef>
              <c:f>'2020'!$B$37</c:f>
              <c:strCache>
                <c:ptCount val="1"/>
                <c:pt idx="0">
                  <c:v>Sherrard Street</c:v>
                </c:pt>
              </c:strCache>
            </c:strRef>
          </c:tx>
          <c:val>
            <c:numRef>
              <c:f>'2020'!$C$37:$G$37</c:f>
              <c:numCache>
                <c:formatCode>0.0</c:formatCode>
                <c:ptCount val="5"/>
                <c:pt idx="0">
                  <c:v>34.700000000000003</c:v>
                </c:pt>
                <c:pt idx="1">
                  <c:v>34</c:v>
                </c:pt>
                <c:pt idx="2">
                  <c:v>31.2</c:v>
                </c:pt>
                <c:pt idx="3">
                  <c:v>32.5</c:v>
                </c:pt>
                <c:pt idx="4">
                  <c:v>24.2</c:v>
                </c:pt>
              </c:numCache>
            </c:numRef>
          </c:val>
          <c:smooth val="0"/>
          <c:extLst>
            <c:ext xmlns:c16="http://schemas.microsoft.com/office/drawing/2014/chart" uri="{C3380CC4-5D6E-409C-BE32-E72D297353CC}">
              <c16:uniqueId val="{0000000D-F3AC-4EF3-AAFB-B7B81803C701}"/>
            </c:ext>
          </c:extLst>
        </c:ser>
        <c:ser>
          <c:idx val="14"/>
          <c:order val="14"/>
          <c:tx>
            <c:strRef>
              <c:f>'2020'!$B$38</c:f>
              <c:strCache>
                <c:ptCount val="1"/>
                <c:pt idx="0">
                  <c:v>Nottingham Road</c:v>
                </c:pt>
              </c:strCache>
            </c:strRef>
          </c:tx>
          <c:val>
            <c:numRef>
              <c:f>'2020'!$C$38:$G$38</c:f>
              <c:numCache>
                <c:formatCode>0.0</c:formatCode>
                <c:ptCount val="5"/>
                <c:pt idx="0">
                  <c:v>40.200000000000003</c:v>
                </c:pt>
                <c:pt idx="1">
                  <c:v>39.4</c:v>
                </c:pt>
                <c:pt idx="2">
                  <c:v>26.5</c:v>
                </c:pt>
                <c:pt idx="3">
                  <c:v>32.6</c:v>
                </c:pt>
                <c:pt idx="4">
                  <c:v>24.3</c:v>
                </c:pt>
              </c:numCache>
            </c:numRef>
          </c:val>
          <c:smooth val="0"/>
          <c:extLst>
            <c:ext xmlns:c16="http://schemas.microsoft.com/office/drawing/2014/chart" uri="{C3380CC4-5D6E-409C-BE32-E72D297353CC}">
              <c16:uniqueId val="{0000000E-F3AC-4EF3-AAFB-B7B81803C701}"/>
            </c:ext>
          </c:extLst>
        </c:ser>
        <c:ser>
          <c:idx val="15"/>
          <c:order val="15"/>
          <c:tx>
            <c:strRef>
              <c:f>'2020'!$B$39</c:f>
              <c:strCache>
                <c:ptCount val="1"/>
                <c:pt idx="0">
                  <c:v>Burton Street</c:v>
                </c:pt>
              </c:strCache>
            </c:strRef>
          </c:tx>
          <c:val>
            <c:numRef>
              <c:f>'2020'!$C$39:$G$39</c:f>
              <c:numCache>
                <c:formatCode>0.0</c:formatCode>
                <c:ptCount val="5"/>
                <c:pt idx="0">
                  <c:v>32.9</c:v>
                </c:pt>
                <c:pt idx="1">
                  <c:v>30</c:v>
                </c:pt>
                <c:pt idx="2">
                  <c:v>27.8</c:v>
                </c:pt>
                <c:pt idx="3">
                  <c:v>29.1</c:v>
                </c:pt>
                <c:pt idx="4">
                  <c:v>22.2</c:v>
                </c:pt>
              </c:numCache>
            </c:numRef>
          </c:val>
          <c:smooth val="0"/>
          <c:extLst>
            <c:ext xmlns:c16="http://schemas.microsoft.com/office/drawing/2014/chart" uri="{C3380CC4-5D6E-409C-BE32-E72D297353CC}">
              <c16:uniqueId val="{0000000F-F3AC-4EF3-AAFB-B7B81803C701}"/>
            </c:ext>
          </c:extLst>
        </c:ser>
        <c:dLbls>
          <c:showLegendKey val="0"/>
          <c:showVal val="0"/>
          <c:showCatName val="0"/>
          <c:showSerName val="0"/>
          <c:showPercent val="0"/>
          <c:showBubbleSize val="0"/>
        </c:dLbls>
        <c:marker val="1"/>
        <c:smooth val="0"/>
        <c:axId val="664058720"/>
        <c:axId val="1"/>
      </c:lineChart>
      <c:catAx>
        <c:axId val="66405872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ax val="45"/>
          <c:min val="15"/>
        </c:scaling>
        <c:delete val="0"/>
        <c:axPos val="l"/>
        <c:majorGridlines/>
        <c:title>
          <c:tx>
            <c:rich>
              <a:bodyPr/>
              <a:lstStyle/>
              <a:p>
                <a:pPr>
                  <a:defRPr sz="1100" b="0" i="0" u="none" strike="noStrike" baseline="0">
                    <a:solidFill>
                      <a:srgbClr val="000000"/>
                    </a:solidFill>
                    <a:latin typeface="Calibri"/>
                    <a:ea typeface="Calibri"/>
                    <a:cs typeface="Calibri"/>
                  </a:defRPr>
                </a:pPr>
                <a:r>
                  <a:rPr lang="en-GB" sz="1200" b="1" i="0" u="none" strike="noStrike" baseline="0">
                    <a:solidFill>
                      <a:srgbClr val="000000"/>
                    </a:solidFill>
                    <a:latin typeface="Calibri"/>
                    <a:cs typeface="Calibri"/>
                  </a:rPr>
                  <a:t>µg m</a:t>
                </a:r>
                <a:r>
                  <a:rPr lang="en-GB" sz="1200" b="1" i="0" u="none" strike="noStrike" baseline="30000">
                    <a:solidFill>
                      <a:srgbClr val="000000"/>
                    </a:solidFill>
                    <a:latin typeface="Calibri"/>
                    <a:cs typeface="Calibri"/>
                  </a:rPr>
                  <a:t>-3</a:t>
                </a:r>
              </a:p>
            </c:rich>
          </c:tx>
          <c:layout>
            <c:manualLayout>
              <c:xMode val="edge"/>
              <c:yMode val="edge"/>
              <c:x val="1.6916562415679348E-2"/>
              <c:y val="0.47821544291888141"/>
            </c:manualLayout>
          </c:layout>
          <c:overlay val="0"/>
        </c:title>
        <c:numFmt formatCode="0.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664058720"/>
        <c:crosses val="autoZero"/>
        <c:crossBetween val="between"/>
      </c:valAx>
    </c:plotArea>
    <c:legend>
      <c:legendPos val="r"/>
      <c:layout>
        <c:manualLayout>
          <c:xMode val="edge"/>
          <c:yMode val="edge"/>
          <c:x val="0.76125399628784729"/>
          <c:y val="0.21608084165358726"/>
          <c:w val="0.22082750754286551"/>
          <c:h val="0.69982458222872879"/>
        </c:manualLayout>
      </c:layout>
      <c:overlay val="0"/>
      <c:txPr>
        <a:bodyPr/>
        <a:lstStyle/>
        <a:p>
          <a:pPr>
            <a:defRPr sz="735" b="0" i="0" u="none" strike="noStrike" baseline="0">
              <a:solidFill>
                <a:srgbClr val="000000"/>
              </a:solidFill>
              <a:latin typeface="Calibri"/>
              <a:ea typeface="Calibri"/>
              <a:cs typeface="Calibri"/>
            </a:defRPr>
          </a:pPr>
          <a:endParaRPr lang="en-US"/>
        </a:p>
      </c:txPr>
    </c:legend>
    <c:plotVisOnly val="0"/>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000000"/>
                </a:solidFill>
                <a:latin typeface="Calibri"/>
                <a:cs typeface="Calibri"/>
              </a:rPr>
              <a:t>NO</a:t>
            </a:r>
            <a:r>
              <a:rPr lang="en-GB" sz="1600" b="1" i="0" u="none" strike="noStrike" baseline="-25000">
                <a:solidFill>
                  <a:srgbClr val="000000"/>
                </a:solidFill>
                <a:latin typeface="Calibri"/>
                <a:cs typeface="Calibri"/>
              </a:rPr>
              <a:t>2</a:t>
            </a:r>
            <a:r>
              <a:rPr lang="en-GB" sz="1600" b="1" i="0" u="none" strike="noStrike" baseline="0">
                <a:solidFill>
                  <a:srgbClr val="000000"/>
                </a:solidFill>
                <a:latin typeface="Calibri"/>
                <a:cs typeface="Calibri"/>
              </a:rPr>
              <a:t> Bias Adjusted Annual Average - Urban</a:t>
            </a:r>
          </a:p>
          <a:p>
            <a:pPr>
              <a:defRPr sz="1000" b="0" i="0" u="none" strike="noStrike" baseline="0">
                <a:solidFill>
                  <a:srgbClr val="000000"/>
                </a:solidFill>
                <a:latin typeface="Calibri"/>
                <a:ea typeface="Calibri"/>
                <a:cs typeface="Calibri"/>
              </a:defRPr>
            </a:pPr>
            <a:r>
              <a:rPr lang="en-GB" sz="1000" b="1" i="0" u="none" strike="noStrike" baseline="0">
                <a:solidFill>
                  <a:srgbClr val="000000"/>
                </a:solidFill>
                <a:latin typeface="Calibri"/>
                <a:cs typeface="Calibri"/>
              </a:rPr>
              <a:t>(As measured at source)</a:t>
            </a:r>
          </a:p>
        </c:rich>
      </c:tx>
      <c:overlay val="0"/>
    </c:title>
    <c:autoTitleDeleted val="0"/>
    <c:plotArea>
      <c:layout>
        <c:manualLayout>
          <c:layoutTarget val="inner"/>
          <c:xMode val="edge"/>
          <c:yMode val="edge"/>
          <c:x val="0.10162686759251675"/>
          <c:y val="0.1737183614447658"/>
          <c:w val="0.62748622339740967"/>
          <c:h val="0.74232837601063939"/>
        </c:manualLayout>
      </c:layout>
      <c:lineChart>
        <c:grouping val="standard"/>
        <c:varyColors val="0"/>
        <c:ser>
          <c:idx val="0"/>
          <c:order val="0"/>
          <c:tx>
            <c:strRef>
              <c:f>'2020'!$B$42</c:f>
              <c:strCache>
                <c:ptCount val="1"/>
                <c:pt idx="0">
                  <c:v>Wilton Road</c:v>
                </c:pt>
              </c:strCache>
            </c:strRef>
          </c:tx>
          <c:cat>
            <c:numRef>
              <c:f>'2020'!$C$23:$G$23</c:f>
              <c:numCache>
                <c:formatCode>General</c:formatCode>
                <c:ptCount val="5"/>
                <c:pt idx="0">
                  <c:v>2016</c:v>
                </c:pt>
                <c:pt idx="1">
                  <c:v>2017</c:v>
                </c:pt>
                <c:pt idx="2">
                  <c:v>2018</c:v>
                </c:pt>
                <c:pt idx="3">
                  <c:v>2019</c:v>
                </c:pt>
                <c:pt idx="4">
                  <c:v>2020</c:v>
                </c:pt>
              </c:numCache>
            </c:numRef>
          </c:cat>
          <c:val>
            <c:numRef>
              <c:f>'2020'!$C$42:$G$42</c:f>
              <c:numCache>
                <c:formatCode>0.0</c:formatCode>
                <c:ptCount val="5"/>
                <c:pt idx="0">
                  <c:v>30.3</c:v>
                </c:pt>
                <c:pt idx="1">
                  <c:v>25.4</c:v>
                </c:pt>
                <c:pt idx="2">
                  <c:v>26.6</c:v>
                </c:pt>
                <c:pt idx="3">
                  <c:v>24.2</c:v>
                </c:pt>
                <c:pt idx="4">
                  <c:v>20.2</c:v>
                </c:pt>
              </c:numCache>
            </c:numRef>
          </c:val>
          <c:smooth val="0"/>
          <c:extLst>
            <c:ext xmlns:c16="http://schemas.microsoft.com/office/drawing/2014/chart" uri="{C3380CC4-5D6E-409C-BE32-E72D297353CC}">
              <c16:uniqueId val="{00000000-627B-4924-9815-D8E22AE5F7ED}"/>
            </c:ext>
          </c:extLst>
        </c:ser>
        <c:ser>
          <c:idx val="1"/>
          <c:order val="1"/>
          <c:tx>
            <c:strRef>
              <c:f>'2020'!$B$43</c:f>
              <c:strCache>
                <c:ptCount val="1"/>
                <c:pt idx="0">
                  <c:v>Thorpe Road / Norman Way</c:v>
                </c:pt>
              </c:strCache>
            </c:strRef>
          </c:tx>
          <c:cat>
            <c:numRef>
              <c:f>'2020'!$C$23:$G$23</c:f>
              <c:numCache>
                <c:formatCode>General</c:formatCode>
                <c:ptCount val="5"/>
                <c:pt idx="0">
                  <c:v>2016</c:v>
                </c:pt>
                <c:pt idx="1">
                  <c:v>2017</c:v>
                </c:pt>
                <c:pt idx="2">
                  <c:v>2018</c:v>
                </c:pt>
                <c:pt idx="3">
                  <c:v>2019</c:v>
                </c:pt>
                <c:pt idx="4">
                  <c:v>2020</c:v>
                </c:pt>
              </c:numCache>
            </c:numRef>
          </c:cat>
          <c:val>
            <c:numRef>
              <c:f>'2020'!$C$43:$G$43</c:f>
              <c:numCache>
                <c:formatCode>General</c:formatCode>
                <c:ptCount val="5"/>
                <c:pt idx="4">
                  <c:v>23.9</c:v>
                </c:pt>
              </c:numCache>
            </c:numRef>
          </c:val>
          <c:smooth val="0"/>
          <c:extLst>
            <c:ext xmlns:c16="http://schemas.microsoft.com/office/drawing/2014/chart" uri="{C3380CC4-5D6E-409C-BE32-E72D297353CC}">
              <c16:uniqueId val="{00000001-627B-4924-9815-D8E22AE5F7ED}"/>
            </c:ext>
          </c:extLst>
        </c:ser>
        <c:ser>
          <c:idx val="2"/>
          <c:order val="2"/>
          <c:tx>
            <c:strRef>
              <c:f>'2020'!$B$44</c:f>
              <c:strCache>
                <c:ptCount val="1"/>
                <c:pt idx="0">
                  <c:v>Jct Nottingham Rd / Norman Way</c:v>
                </c:pt>
              </c:strCache>
            </c:strRef>
          </c:tx>
          <c:cat>
            <c:numRef>
              <c:f>'2020'!$C$23:$G$23</c:f>
              <c:numCache>
                <c:formatCode>General</c:formatCode>
                <c:ptCount val="5"/>
                <c:pt idx="0">
                  <c:v>2016</c:v>
                </c:pt>
                <c:pt idx="1">
                  <c:v>2017</c:v>
                </c:pt>
                <c:pt idx="2">
                  <c:v>2018</c:v>
                </c:pt>
                <c:pt idx="3">
                  <c:v>2019</c:v>
                </c:pt>
                <c:pt idx="4">
                  <c:v>2020</c:v>
                </c:pt>
              </c:numCache>
            </c:numRef>
          </c:cat>
          <c:val>
            <c:numRef>
              <c:f>'2020'!$C$44:$G$44</c:f>
              <c:numCache>
                <c:formatCode>General</c:formatCode>
                <c:ptCount val="5"/>
                <c:pt idx="3" formatCode="0.0">
                  <c:v>28.9</c:v>
                </c:pt>
                <c:pt idx="4">
                  <c:v>24.2</c:v>
                </c:pt>
              </c:numCache>
            </c:numRef>
          </c:val>
          <c:smooth val="0"/>
          <c:extLst>
            <c:ext xmlns:c16="http://schemas.microsoft.com/office/drawing/2014/chart" uri="{C3380CC4-5D6E-409C-BE32-E72D297353CC}">
              <c16:uniqueId val="{00000002-627B-4924-9815-D8E22AE5F7ED}"/>
            </c:ext>
          </c:extLst>
        </c:ser>
        <c:ser>
          <c:idx val="3"/>
          <c:order val="3"/>
          <c:tx>
            <c:strRef>
              <c:f>'2020'!$B$45</c:f>
              <c:strCache>
                <c:ptCount val="1"/>
                <c:pt idx="0">
                  <c:v>Norman Way</c:v>
                </c:pt>
              </c:strCache>
            </c:strRef>
          </c:tx>
          <c:cat>
            <c:numRef>
              <c:f>'2020'!$C$23:$G$23</c:f>
              <c:numCache>
                <c:formatCode>General</c:formatCode>
                <c:ptCount val="5"/>
                <c:pt idx="0">
                  <c:v>2016</c:v>
                </c:pt>
                <c:pt idx="1">
                  <c:v>2017</c:v>
                </c:pt>
                <c:pt idx="2">
                  <c:v>2018</c:v>
                </c:pt>
                <c:pt idx="3">
                  <c:v>2019</c:v>
                </c:pt>
                <c:pt idx="4">
                  <c:v>2020</c:v>
                </c:pt>
              </c:numCache>
            </c:numRef>
          </c:cat>
          <c:val>
            <c:numRef>
              <c:f>'2020'!$C$45:$G$45</c:f>
              <c:numCache>
                <c:formatCode>General</c:formatCode>
                <c:ptCount val="5"/>
                <c:pt idx="2" formatCode="0.0">
                  <c:v>29.4</c:v>
                </c:pt>
                <c:pt idx="3" formatCode="0.0">
                  <c:v>29.7</c:v>
                </c:pt>
                <c:pt idx="4">
                  <c:v>23.4</c:v>
                </c:pt>
              </c:numCache>
            </c:numRef>
          </c:val>
          <c:smooth val="0"/>
          <c:extLst>
            <c:ext xmlns:c16="http://schemas.microsoft.com/office/drawing/2014/chart" uri="{C3380CC4-5D6E-409C-BE32-E72D297353CC}">
              <c16:uniqueId val="{00000003-627B-4924-9815-D8E22AE5F7ED}"/>
            </c:ext>
          </c:extLst>
        </c:ser>
        <c:ser>
          <c:idx val="4"/>
          <c:order val="4"/>
          <c:tx>
            <c:strRef>
              <c:f>'2020'!$B$46</c:f>
              <c:strCache>
                <c:ptCount val="1"/>
                <c:pt idx="0">
                  <c:v>Jct Norman Way / Wilton Rd</c:v>
                </c:pt>
              </c:strCache>
            </c:strRef>
          </c:tx>
          <c:cat>
            <c:numRef>
              <c:f>'2020'!$C$23:$G$23</c:f>
              <c:numCache>
                <c:formatCode>General</c:formatCode>
                <c:ptCount val="5"/>
                <c:pt idx="0">
                  <c:v>2016</c:v>
                </c:pt>
                <c:pt idx="1">
                  <c:v>2017</c:v>
                </c:pt>
                <c:pt idx="2">
                  <c:v>2018</c:v>
                </c:pt>
                <c:pt idx="3">
                  <c:v>2019</c:v>
                </c:pt>
                <c:pt idx="4">
                  <c:v>2020</c:v>
                </c:pt>
              </c:numCache>
            </c:numRef>
          </c:cat>
          <c:val>
            <c:numRef>
              <c:f>'2020'!$C$46:$G$46</c:f>
              <c:numCache>
                <c:formatCode>General</c:formatCode>
                <c:ptCount val="5"/>
                <c:pt idx="1">
                  <c:v>27.4</c:v>
                </c:pt>
                <c:pt idx="2" formatCode="0.0">
                  <c:v>26.5</c:v>
                </c:pt>
                <c:pt idx="3" formatCode="0.0">
                  <c:v>24.1</c:v>
                </c:pt>
                <c:pt idx="4" formatCode="0.0">
                  <c:v>20.3</c:v>
                </c:pt>
              </c:numCache>
            </c:numRef>
          </c:val>
          <c:smooth val="0"/>
          <c:extLst>
            <c:ext xmlns:c16="http://schemas.microsoft.com/office/drawing/2014/chart" uri="{C3380CC4-5D6E-409C-BE32-E72D297353CC}">
              <c16:uniqueId val="{00000004-627B-4924-9815-D8E22AE5F7ED}"/>
            </c:ext>
          </c:extLst>
        </c:ser>
        <c:ser>
          <c:idx val="5"/>
          <c:order val="5"/>
          <c:tx>
            <c:strRef>
              <c:f>'2020'!$B$47</c:f>
              <c:strCache>
                <c:ptCount val="1"/>
                <c:pt idx="0">
                  <c:v>Jct Leicester St / Wilton Rd</c:v>
                </c:pt>
              </c:strCache>
            </c:strRef>
          </c:tx>
          <c:cat>
            <c:numRef>
              <c:f>'2020'!$C$23:$G$23</c:f>
              <c:numCache>
                <c:formatCode>General</c:formatCode>
                <c:ptCount val="5"/>
                <c:pt idx="0">
                  <c:v>2016</c:v>
                </c:pt>
                <c:pt idx="1">
                  <c:v>2017</c:v>
                </c:pt>
                <c:pt idx="2">
                  <c:v>2018</c:v>
                </c:pt>
                <c:pt idx="3">
                  <c:v>2019</c:v>
                </c:pt>
                <c:pt idx="4">
                  <c:v>2020</c:v>
                </c:pt>
              </c:numCache>
            </c:numRef>
          </c:cat>
          <c:val>
            <c:numRef>
              <c:f>'2020'!$C$47:$G$47</c:f>
              <c:numCache>
                <c:formatCode>0.0</c:formatCode>
                <c:ptCount val="5"/>
                <c:pt idx="0">
                  <c:v>28.8</c:v>
                </c:pt>
                <c:pt idx="1">
                  <c:v>24.6</c:v>
                </c:pt>
                <c:pt idx="2">
                  <c:v>33</c:v>
                </c:pt>
                <c:pt idx="3">
                  <c:v>34.5</c:v>
                </c:pt>
                <c:pt idx="4">
                  <c:v>25.6</c:v>
                </c:pt>
              </c:numCache>
            </c:numRef>
          </c:val>
          <c:smooth val="0"/>
          <c:extLst>
            <c:ext xmlns:c16="http://schemas.microsoft.com/office/drawing/2014/chart" uri="{C3380CC4-5D6E-409C-BE32-E72D297353CC}">
              <c16:uniqueId val="{00000005-627B-4924-9815-D8E22AE5F7ED}"/>
            </c:ext>
          </c:extLst>
        </c:ser>
        <c:ser>
          <c:idx val="6"/>
          <c:order val="6"/>
          <c:tx>
            <c:strRef>
              <c:f>'2020'!$B$48</c:f>
              <c:strCache>
                <c:ptCount val="1"/>
                <c:pt idx="0">
                  <c:v>Sherrard Street</c:v>
                </c:pt>
              </c:strCache>
            </c:strRef>
          </c:tx>
          <c:cat>
            <c:numRef>
              <c:f>'2020'!$C$23:$G$23</c:f>
              <c:numCache>
                <c:formatCode>General</c:formatCode>
                <c:ptCount val="5"/>
                <c:pt idx="0">
                  <c:v>2016</c:v>
                </c:pt>
                <c:pt idx="1">
                  <c:v>2017</c:v>
                </c:pt>
                <c:pt idx="2">
                  <c:v>2018</c:v>
                </c:pt>
                <c:pt idx="3">
                  <c:v>2019</c:v>
                </c:pt>
                <c:pt idx="4">
                  <c:v>2020</c:v>
                </c:pt>
              </c:numCache>
            </c:numRef>
          </c:cat>
          <c:val>
            <c:numRef>
              <c:f>'2020'!$C$48:$G$48</c:f>
              <c:numCache>
                <c:formatCode>0.0</c:formatCode>
                <c:ptCount val="5"/>
                <c:pt idx="0">
                  <c:v>34.700000000000003</c:v>
                </c:pt>
                <c:pt idx="1">
                  <c:v>34</c:v>
                </c:pt>
                <c:pt idx="2">
                  <c:v>31.2</c:v>
                </c:pt>
                <c:pt idx="3">
                  <c:v>32.5</c:v>
                </c:pt>
                <c:pt idx="4">
                  <c:v>24.2</c:v>
                </c:pt>
              </c:numCache>
            </c:numRef>
          </c:val>
          <c:smooth val="0"/>
          <c:extLst>
            <c:ext xmlns:c16="http://schemas.microsoft.com/office/drawing/2014/chart" uri="{C3380CC4-5D6E-409C-BE32-E72D297353CC}">
              <c16:uniqueId val="{00000006-627B-4924-9815-D8E22AE5F7ED}"/>
            </c:ext>
          </c:extLst>
        </c:ser>
        <c:dLbls>
          <c:showLegendKey val="0"/>
          <c:showVal val="0"/>
          <c:showCatName val="0"/>
          <c:showSerName val="0"/>
          <c:showPercent val="0"/>
          <c:showBubbleSize val="0"/>
        </c:dLbls>
        <c:marker val="1"/>
        <c:smooth val="0"/>
        <c:axId val="664057736"/>
        <c:axId val="1"/>
      </c:lineChart>
      <c:catAx>
        <c:axId val="66405773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ax val="35"/>
          <c:min val="20"/>
        </c:scaling>
        <c:delete val="0"/>
        <c:axPos val="l"/>
        <c:majorGridlines/>
        <c:title>
          <c:tx>
            <c:rich>
              <a:bodyPr/>
              <a:lstStyle/>
              <a:p>
                <a:pPr>
                  <a:defRPr sz="1000" b="1" i="0" u="none" strike="noStrike" baseline="0">
                    <a:solidFill>
                      <a:srgbClr val="000000"/>
                    </a:solidFill>
                    <a:latin typeface="Calibri"/>
                    <a:ea typeface="Calibri"/>
                    <a:cs typeface="Calibri"/>
                  </a:defRPr>
                </a:pPr>
                <a:r>
                  <a:rPr lang="en-GB"/>
                  <a:t>µg m-3</a:t>
                </a:r>
              </a:p>
            </c:rich>
          </c:tx>
          <c:overlay val="0"/>
        </c:title>
        <c:numFmt formatCode="0.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664057736"/>
        <c:crosses val="autoZero"/>
        <c:crossBetween val="between"/>
        <c:majorUnit val="5"/>
      </c:valAx>
    </c:plotArea>
    <c:legend>
      <c:legendPos val="r"/>
      <c:layout>
        <c:manualLayout>
          <c:xMode val="edge"/>
          <c:yMode val="edge"/>
          <c:x val="0.71950161489179842"/>
          <c:y val="0.3633897709507623"/>
          <c:w val="0.26704372688284284"/>
          <c:h val="0.57641345036788438"/>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000000"/>
                </a:solidFill>
                <a:latin typeface="Calibri"/>
                <a:cs typeface="Calibri"/>
              </a:rPr>
              <a:t>NO</a:t>
            </a:r>
            <a:r>
              <a:rPr lang="en-GB" sz="1600" b="1" i="0" u="none" strike="noStrike" baseline="-25000">
                <a:solidFill>
                  <a:srgbClr val="000000"/>
                </a:solidFill>
                <a:latin typeface="Calibri"/>
                <a:cs typeface="Calibri"/>
              </a:rPr>
              <a:t>2</a:t>
            </a:r>
            <a:r>
              <a:rPr lang="en-GB" sz="1600" b="1" i="0" u="none" strike="noStrike" baseline="0">
                <a:solidFill>
                  <a:srgbClr val="000000"/>
                </a:solidFill>
                <a:latin typeface="Calibri"/>
                <a:cs typeface="Calibri"/>
              </a:rPr>
              <a:t> Bias Adjusted Annual Average - Suburban</a:t>
            </a:r>
          </a:p>
          <a:p>
            <a:pPr>
              <a:defRPr sz="1000" b="0" i="0" u="none" strike="noStrike" baseline="0">
                <a:solidFill>
                  <a:srgbClr val="000000"/>
                </a:solidFill>
                <a:latin typeface="Calibri"/>
                <a:ea typeface="Calibri"/>
                <a:cs typeface="Calibri"/>
              </a:defRPr>
            </a:pPr>
            <a:r>
              <a:rPr lang="en-GB" sz="1000" b="1" i="0" u="none" strike="noStrike" baseline="0">
                <a:solidFill>
                  <a:srgbClr val="000000"/>
                </a:solidFill>
                <a:latin typeface="Calibri"/>
                <a:cs typeface="Calibri"/>
              </a:rPr>
              <a:t>(As measured at source)</a:t>
            </a:r>
          </a:p>
        </c:rich>
      </c:tx>
      <c:overlay val="0"/>
    </c:title>
    <c:autoTitleDeleted val="0"/>
    <c:plotArea>
      <c:layout>
        <c:manualLayout>
          <c:layoutTarget val="inner"/>
          <c:xMode val="edge"/>
          <c:yMode val="edge"/>
          <c:x val="7.6889733771845589E-2"/>
          <c:y val="0.16748036635759955"/>
          <c:w val="0.64458931486460547"/>
          <c:h val="0.72373614851668344"/>
        </c:manualLayout>
      </c:layout>
      <c:lineChart>
        <c:grouping val="standard"/>
        <c:varyColors val="0"/>
        <c:ser>
          <c:idx val="0"/>
          <c:order val="0"/>
          <c:tx>
            <c:strRef>
              <c:f>'2020'!$B$50</c:f>
              <c:strCache>
                <c:ptCount val="1"/>
                <c:pt idx="0">
                  <c:v>Leicester Road</c:v>
                </c:pt>
              </c:strCache>
            </c:strRef>
          </c:tx>
          <c:cat>
            <c:numRef>
              <c:f>'2020'!$C$23:$G$23</c:f>
              <c:numCache>
                <c:formatCode>General</c:formatCode>
                <c:ptCount val="5"/>
                <c:pt idx="0">
                  <c:v>2016</c:v>
                </c:pt>
                <c:pt idx="1">
                  <c:v>2017</c:v>
                </c:pt>
                <c:pt idx="2">
                  <c:v>2018</c:v>
                </c:pt>
                <c:pt idx="3">
                  <c:v>2019</c:v>
                </c:pt>
                <c:pt idx="4">
                  <c:v>2020</c:v>
                </c:pt>
              </c:numCache>
            </c:numRef>
          </c:cat>
          <c:val>
            <c:numRef>
              <c:f>'2020'!$C$50:$G$50</c:f>
              <c:numCache>
                <c:formatCode>0.0</c:formatCode>
                <c:ptCount val="5"/>
                <c:pt idx="0">
                  <c:v>24.3</c:v>
                </c:pt>
                <c:pt idx="1">
                  <c:v>22.8</c:v>
                </c:pt>
                <c:pt idx="2">
                  <c:v>23.8</c:v>
                </c:pt>
                <c:pt idx="3">
                  <c:v>21.8</c:v>
                </c:pt>
                <c:pt idx="4">
                  <c:v>17.899999999999999</c:v>
                </c:pt>
              </c:numCache>
            </c:numRef>
          </c:val>
          <c:smooth val="0"/>
          <c:extLst>
            <c:ext xmlns:c16="http://schemas.microsoft.com/office/drawing/2014/chart" uri="{C3380CC4-5D6E-409C-BE32-E72D297353CC}">
              <c16:uniqueId val="{00000000-3CBB-4A5F-89A8-714743AB6D90}"/>
            </c:ext>
          </c:extLst>
        </c:ser>
        <c:ser>
          <c:idx val="1"/>
          <c:order val="1"/>
          <c:tx>
            <c:strRef>
              <c:f>'2020'!$B$51</c:f>
              <c:strCache>
                <c:ptCount val="1"/>
                <c:pt idx="0">
                  <c:v>Brook Street</c:v>
                </c:pt>
              </c:strCache>
            </c:strRef>
          </c:tx>
          <c:cat>
            <c:numRef>
              <c:f>'2020'!$C$23:$G$23</c:f>
              <c:numCache>
                <c:formatCode>General</c:formatCode>
                <c:ptCount val="5"/>
                <c:pt idx="0">
                  <c:v>2016</c:v>
                </c:pt>
                <c:pt idx="1">
                  <c:v>2017</c:v>
                </c:pt>
                <c:pt idx="2">
                  <c:v>2018</c:v>
                </c:pt>
                <c:pt idx="3">
                  <c:v>2019</c:v>
                </c:pt>
                <c:pt idx="4">
                  <c:v>2020</c:v>
                </c:pt>
              </c:numCache>
            </c:numRef>
          </c:cat>
          <c:val>
            <c:numRef>
              <c:f>'2020'!$C$51:$G$51</c:f>
              <c:numCache>
                <c:formatCode>General</c:formatCode>
                <c:ptCount val="5"/>
                <c:pt idx="2" formatCode="0.0">
                  <c:v>24.6</c:v>
                </c:pt>
                <c:pt idx="3" formatCode="0.0">
                  <c:v>26.4</c:v>
                </c:pt>
                <c:pt idx="4">
                  <c:v>19.600000000000001</c:v>
                </c:pt>
              </c:numCache>
            </c:numRef>
          </c:val>
          <c:smooth val="0"/>
          <c:extLst>
            <c:ext xmlns:c16="http://schemas.microsoft.com/office/drawing/2014/chart" uri="{C3380CC4-5D6E-409C-BE32-E72D297353CC}">
              <c16:uniqueId val="{00000001-3CBB-4A5F-89A8-714743AB6D90}"/>
            </c:ext>
          </c:extLst>
        </c:ser>
        <c:ser>
          <c:idx val="2"/>
          <c:order val="2"/>
          <c:tx>
            <c:strRef>
              <c:f>'2020'!$B$52</c:f>
              <c:strCache>
                <c:ptCount val="1"/>
                <c:pt idx="0">
                  <c:v>Burton Road</c:v>
                </c:pt>
              </c:strCache>
            </c:strRef>
          </c:tx>
          <c:cat>
            <c:numRef>
              <c:f>'2020'!$C$23:$G$23</c:f>
              <c:numCache>
                <c:formatCode>General</c:formatCode>
                <c:ptCount val="5"/>
                <c:pt idx="0">
                  <c:v>2016</c:v>
                </c:pt>
                <c:pt idx="1">
                  <c:v>2017</c:v>
                </c:pt>
                <c:pt idx="2">
                  <c:v>2018</c:v>
                </c:pt>
                <c:pt idx="3">
                  <c:v>2019</c:v>
                </c:pt>
                <c:pt idx="4">
                  <c:v>2020</c:v>
                </c:pt>
              </c:numCache>
            </c:numRef>
          </c:cat>
          <c:val>
            <c:numRef>
              <c:f>'2020'!$C$52:$G$52</c:f>
              <c:numCache>
                <c:formatCode>General</c:formatCode>
                <c:ptCount val="5"/>
                <c:pt idx="3" formatCode="0.0">
                  <c:v>14</c:v>
                </c:pt>
                <c:pt idx="4">
                  <c:v>10.8</c:v>
                </c:pt>
              </c:numCache>
            </c:numRef>
          </c:val>
          <c:smooth val="0"/>
          <c:extLst>
            <c:ext xmlns:c16="http://schemas.microsoft.com/office/drawing/2014/chart" uri="{C3380CC4-5D6E-409C-BE32-E72D297353CC}">
              <c16:uniqueId val="{00000002-3CBB-4A5F-89A8-714743AB6D90}"/>
            </c:ext>
          </c:extLst>
        </c:ser>
        <c:ser>
          <c:idx val="3"/>
          <c:order val="3"/>
          <c:tx>
            <c:strRef>
              <c:f>'2020'!$B$53</c:f>
              <c:strCache>
                <c:ptCount val="1"/>
                <c:pt idx="0">
                  <c:v>Jct St Bartholomew's Way / Nottingham Rd</c:v>
                </c:pt>
              </c:strCache>
            </c:strRef>
          </c:tx>
          <c:cat>
            <c:numRef>
              <c:f>'2020'!$C$23:$G$23</c:f>
              <c:numCache>
                <c:formatCode>General</c:formatCode>
                <c:ptCount val="5"/>
                <c:pt idx="0">
                  <c:v>2016</c:v>
                </c:pt>
                <c:pt idx="1">
                  <c:v>2017</c:v>
                </c:pt>
                <c:pt idx="2">
                  <c:v>2018</c:v>
                </c:pt>
                <c:pt idx="3">
                  <c:v>2019</c:v>
                </c:pt>
                <c:pt idx="4">
                  <c:v>2020</c:v>
                </c:pt>
              </c:numCache>
            </c:numRef>
          </c:cat>
          <c:val>
            <c:numRef>
              <c:f>'2020'!$C$53:$G$53</c:f>
              <c:numCache>
                <c:formatCode>General</c:formatCode>
                <c:ptCount val="5"/>
                <c:pt idx="2" formatCode="0.0">
                  <c:v>23</c:v>
                </c:pt>
                <c:pt idx="3" formatCode="0.0">
                  <c:v>23.5</c:v>
                </c:pt>
                <c:pt idx="4">
                  <c:v>17.2</c:v>
                </c:pt>
              </c:numCache>
            </c:numRef>
          </c:val>
          <c:smooth val="0"/>
          <c:extLst>
            <c:ext xmlns:c16="http://schemas.microsoft.com/office/drawing/2014/chart" uri="{C3380CC4-5D6E-409C-BE32-E72D297353CC}">
              <c16:uniqueId val="{00000003-3CBB-4A5F-89A8-714743AB6D90}"/>
            </c:ext>
          </c:extLst>
        </c:ser>
        <c:ser>
          <c:idx val="4"/>
          <c:order val="4"/>
          <c:tx>
            <c:strRef>
              <c:f>'2020'!$B$54</c:f>
              <c:strCache>
                <c:ptCount val="1"/>
                <c:pt idx="0">
                  <c:v>Jct Dalby Rd / Leicester Rd</c:v>
                </c:pt>
              </c:strCache>
            </c:strRef>
          </c:tx>
          <c:cat>
            <c:numRef>
              <c:f>'2020'!$C$23:$G$23</c:f>
              <c:numCache>
                <c:formatCode>General</c:formatCode>
                <c:ptCount val="5"/>
                <c:pt idx="0">
                  <c:v>2016</c:v>
                </c:pt>
                <c:pt idx="1">
                  <c:v>2017</c:v>
                </c:pt>
                <c:pt idx="2">
                  <c:v>2018</c:v>
                </c:pt>
                <c:pt idx="3">
                  <c:v>2019</c:v>
                </c:pt>
                <c:pt idx="4">
                  <c:v>2020</c:v>
                </c:pt>
              </c:numCache>
            </c:numRef>
          </c:cat>
          <c:val>
            <c:numRef>
              <c:f>'2020'!$C$54:$G$54</c:f>
              <c:numCache>
                <c:formatCode>0.0</c:formatCode>
                <c:ptCount val="5"/>
                <c:pt idx="0">
                  <c:v>24.8</c:v>
                </c:pt>
                <c:pt idx="1">
                  <c:v>25.7</c:v>
                </c:pt>
                <c:pt idx="2">
                  <c:v>24.7</c:v>
                </c:pt>
                <c:pt idx="3">
                  <c:v>22.7</c:v>
                </c:pt>
                <c:pt idx="4">
                  <c:v>19.600000000000001</c:v>
                </c:pt>
              </c:numCache>
            </c:numRef>
          </c:val>
          <c:smooth val="0"/>
          <c:extLst>
            <c:ext xmlns:c16="http://schemas.microsoft.com/office/drawing/2014/chart" uri="{C3380CC4-5D6E-409C-BE32-E72D297353CC}">
              <c16:uniqueId val="{00000004-3CBB-4A5F-89A8-714743AB6D90}"/>
            </c:ext>
          </c:extLst>
        </c:ser>
        <c:ser>
          <c:idx val="5"/>
          <c:order val="5"/>
          <c:tx>
            <c:strRef>
              <c:f>'2020'!$B$55</c:f>
              <c:strCache>
                <c:ptCount val="1"/>
                <c:pt idx="0">
                  <c:v>Nottingham Road</c:v>
                </c:pt>
              </c:strCache>
            </c:strRef>
          </c:tx>
          <c:cat>
            <c:numRef>
              <c:f>'2020'!$C$23:$G$23</c:f>
              <c:numCache>
                <c:formatCode>General</c:formatCode>
                <c:ptCount val="5"/>
                <c:pt idx="0">
                  <c:v>2016</c:v>
                </c:pt>
                <c:pt idx="1">
                  <c:v>2017</c:v>
                </c:pt>
                <c:pt idx="2">
                  <c:v>2018</c:v>
                </c:pt>
                <c:pt idx="3">
                  <c:v>2019</c:v>
                </c:pt>
                <c:pt idx="4">
                  <c:v>2020</c:v>
                </c:pt>
              </c:numCache>
            </c:numRef>
          </c:cat>
          <c:val>
            <c:numRef>
              <c:f>'2020'!$C$55:$G$55</c:f>
              <c:numCache>
                <c:formatCode>0.0</c:formatCode>
                <c:ptCount val="5"/>
                <c:pt idx="0">
                  <c:v>40.200000000000003</c:v>
                </c:pt>
                <c:pt idx="1">
                  <c:v>39.4</c:v>
                </c:pt>
                <c:pt idx="2">
                  <c:v>26.5</c:v>
                </c:pt>
                <c:pt idx="3">
                  <c:v>32.6</c:v>
                </c:pt>
                <c:pt idx="4">
                  <c:v>24.3</c:v>
                </c:pt>
              </c:numCache>
            </c:numRef>
          </c:val>
          <c:smooth val="0"/>
          <c:extLst>
            <c:ext xmlns:c16="http://schemas.microsoft.com/office/drawing/2014/chart" uri="{C3380CC4-5D6E-409C-BE32-E72D297353CC}">
              <c16:uniqueId val="{00000005-3CBB-4A5F-89A8-714743AB6D90}"/>
            </c:ext>
          </c:extLst>
        </c:ser>
        <c:ser>
          <c:idx val="6"/>
          <c:order val="6"/>
          <c:tx>
            <c:strRef>
              <c:f>'2020'!$B$56</c:f>
              <c:strCache>
                <c:ptCount val="1"/>
                <c:pt idx="0">
                  <c:v>Burton Street</c:v>
                </c:pt>
              </c:strCache>
            </c:strRef>
          </c:tx>
          <c:cat>
            <c:numRef>
              <c:f>'2020'!$C$23:$G$23</c:f>
              <c:numCache>
                <c:formatCode>General</c:formatCode>
                <c:ptCount val="5"/>
                <c:pt idx="0">
                  <c:v>2016</c:v>
                </c:pt>
                <c:pt idx="1">
                  <c:v>2017</c:v>
                </c:pt>
                <c:pt idx="2">
                  <c:v>2018</c:v>
                </c:pt>
                <c:pt idx="3">
                  <c:v>2019</c:v>
                </c:pt>
                <c:pt idx="4">
                  <c:v>2020</c:v>
                </c:pt>
              </c:numCache>
            </c:numRef>
          </c:cat>
          <c:val>
            <c:numRef>
              <c:f>'2020'!$C$56:$G$56</c:f>
              <c:numCache>
                <c:formatCode>0.0</c:formatCode>
                <c:ptCount val="5"/>
                <c:pt idx="0">
                  <c:v>32.9</c:v>
                </c:pt>
                <c:pt idx="1">
                  <c:v>30</c:v>
                </c:pt>
                <c:pt idx="2">
                  <c:v>27.8</c:v>
                </c:pt>
                <c:pt idx="3">
                  <c:v>29.1</c:v>
                </c:pt>
                <c:pt idx="4">
                  <c:v>22.2</c:v>
                </c:pt>
              </c:numCache>
            </c:numRef>
          </c:val>
          <c:smooth val="0"/>
          <c:extLst>
            <c:ext xmlns:c16="http://schemas.microsoft.com/office/drawing/2014/chart" uri="{C3380CC4-5D6E-409C-BE32-E72D297353CC}">
              <c16:uniqueId val="{00000006-3CBB-4A5F-89A8-714743AB6D90}"/>
            </c:ext>
          </c:extLst>
        </c:ser>
        <c:dLbls>
          <c:showLegendKey val="0"/>
          <c:showVal val="0"/>
          <c:showCatName val="0"/>
          <c:showSerName val="0"/>
          <c:showPercent val="0"/>
          <c:showBubbleSize val="0"/>
        </c:dLbls>
        <c:marker val="1"/>
        <c:smooth val="0"/>
        <c:axId val="664058392"/>
        <c:axId val="1"/>
      </c:lineChart>
      <c:catAx>
        <c:axId val="664058392"/>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ax val="45"/>
          <c:min val="10"/>
        </c:scaling>
        <c:delete val="0"/>
        <c:axPos val="l"/>
        <c:majorGridlines/>
        <c:title>
          <c:tx>
            <c:rich>
              <a:bodyPr/>
              <a:lstStyle/>
              <a:p>
                <a:pPr>
                  <a:defRPr sz="1000" b="1" i="0" u="none" strike="noStrike" baseline="0">
                    <a:solidFill>
                      <a:srgbClr val="000000"/>
                    </a:solidFill>
                    <a:latin typeface="Calibri"/>
                    <a:ea typeface="Calibri"/>
                    <a:cs typeface="Calibri"/>
                  </a:defRPr>
                </a:pPr>
                <a:r>
                  <a:rPr lang="en-GB"/>
                  <a:t>µg m-3</a:t>
                </a:r>
              </a:p>
            </c:rich>
          </c:tx>
          <c:overlay val="0"/>
        </c:title>
        <c:numFmt formatCode="0.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664058392"/>
        <c:crosses val="autoZero"/>
        <c:crossBetween val="between"/>
      </c:valAx>
    </c:plotArea>
    <c:legend>
      <c:legendPos val="r"/>
      <c:layout>
        <c:manualLayout>
          <c:xMode val="edge"/>
          <c:yMode val="edge"/>
          <c:x val="0.71262273141924337"/>
          <c:y val="0.31764741704270721"/>
          <c:w val="0.2738163469848281"/>
          <c:h val="0.48948334764418938"/>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000000"/>
                </a:solidFill>
                <a:latin typeface="Calibri"/>
                <a:cs typeface="Calibri"/>
              </a:rPr>
              <a:t>NO</a:t>
            </a:r>
            <a:r>
              <a:rPr lang="en-GB" sz="1600" b="1" i="0" u="none" strike="noStrike" baseline="-25000">
                <a:solidFill>
                  <a:srgbClr val="000000"/>
                </a:solidFill>
                <a:latin typeface="Calibri"/>
                <a:cs typeface="Calibri"/>
              </a:rPr>
              <a:t>2</a:t>
            </a:r>
            <a:r>
              <a:rPr lang="en-GB" sz="1600" b="1" i="0" u="none" strike="noStrike" baseline="0">
                <a:solidFill>
                  <a:srgbClr val="000000"/>
                </a:solidFill>
                <a:latin typeface="Calibri"/>
                <a:cs typeface="Calibri"/>
              </a:rPr>
              <a:t> Bias Adjusted Annual Average - Rural </a:t>
            </a:r>
          </a:p>
          <a:p>
            <a:pPr>
              <a:defRPr sz="1000" b="0" i="0" u="none" strike="noStrike" baseline="0">
                <a:solidFill>
                  <a:srgbClr val="000000"/>
                </a:solidFill>
                <a:latin typeface="Calibri"/>
                <a:ea typeface="Calibri"/>
                <a:cs typeface="Calibri"/>
              </a:defRPr>
            </a:pPr>
            <a:r>
              <a:rPr lang="en-GB" sz="1000" b="1" i="0" u="none" strike="noStrike" baseline="0">
                <a:solidFill>
                  <a:srgbClr val="000000"/>
                </a:solidFill>
                <a:latin typeface="Calibri"/>
                <a:cs typeface="Calibri"/>
              </a:rPr>
              <a:t>(As measured at source)</a:t>
            </a:r>
          </a:p>
        </c:rich>
      </c:tx>
      <c:overlay val="0"/>
    </c:title>
    <c:autoTitleDeleted val="0"/>
    <c:plotArea>
      <c:layout/>
      <c:lineChart>
        <c:grouping val="standard"/>
        <c:varyColors val="0"/>
        <c:ser>
          <c:idx val="1"/>
          <c:order val="0"/>
          <c:tx>
            <c:strRef>
              <c:f>'2020'!$B$58</c:f>
              <c:strCache>
                <c:ptCount val="1"/>
                <c:pt idx="0">
                  <c:v>High Street, Bottesford</c:v>
                </c:pt>
              </c:strCache>
            </c:strRef>
          </c:tx>
          <c:cat>
            <c:numRef>
              <c:f>'2020'!$C$23:$G$23</c:f>
              <c:numCache>
                <c:formatCode>General</c:formatCode>
                <c:ptCount val="5"/>
                <c:pt idx="0">
                  <c:v>2016</c:v>
                </c:pt>
                <c:pt idx="1">
                  <c:v>2017</c:v>
                </c:pt>
                <c:pt idx="2">
                  <c:v>2018</c:v>
                </c:pt>
                <c:pt idx="3">
                  <c:v>2019</c:v>
                </c:pt>
                <c:pt idx="4">
                  <c:v>2020</c:v>
                </c:pt>
              </c:numCache>
            </c:numRef>
          </c:cat>
          <c:val>
            <c:numRef>
              <c:f>'2020'!$C$58:$G$58</c:f>
              <c:numCache>
                <c:formatCode>General</c:formatCode>
                <c:ptCount val="5"/>
                <c:pt idx="4">
                  <c:v>10.6</c:v>
                </c:pt>
              </c:numCache>
            </c:numRef>
          </c:val>
          <c:smooth val="0"/>
          <c:extLst>
            <c:ext xmlns:c16="http://schemas.microsoft.com/office/drawing/2014/chart" uri="{C3380CC4-5D6E-409C-BE32-E72D297353CC}">
              <c16:uniqueId val="{00000000-8574-44E0-96F6-CEBAC8CEE94A}"/>
            </c:ext>
          </c:extLst>
        </c:ser>
        <c:ser>
          <c:idx val="0"/>
          <c:order val="1"/>
          <c:tx>
            <c:strRef>
              <c:f>'2020'!$B$59</c:f>
              <c:strCache>
                <c:ptCount val="1"/>
                <c:pt idx="0">
                  <c:v>Melton Road, Asfordby Hill</c:v>
                </c:pt>
              </c:strCache>
            </c:strRef>
          </c:tx>
          <c:cat>
            <c:numRef>
              <c:f>'2020'!$C$23:$G$23</c:f>
              <c:numCache>
                <c:formatCode>General</c:formatCode>
                <c:ptCount val="5"/>
                <c:pt idx="0">
                  <c:v>2016</c:v>
                </c:pt>
                <c:pt idx="1">
                  <c:v>2017</c:v>
                </c:pt>
                <c:pt idx="2">
                  <c:v>2018</c:v>
                </c:pt>
                <c:pt idx="3">
                  <c:v>2019</c:v>
                </c:pt>
                <c:pt idx="4">
                  <c:v>2020</c:v>
                </c:pt>
              </c:numCache>
            </c:numRef>
          </c:cat>
          <c:val>
            <c:numRef>
              <c:f>'2020'!$C$59:$G$59</c:f>
              <c:numCache>
                <c:formatCode>0.0</c:formatCode>
                <c:ptCount val="5"/>
                <c:pt idx="0">
                  <c:v>28.5</c:v>
                </c:pt>
                <c:pt idx="1">
                  <c:v>26.6</c:v>
                </c:pt>
                <c:pt idx="2">
                  <c:v>23.3</c:v>
                </c:pt>
                <c:pt idx="3">
                  <c:v>25.5</c:v>
                </c:pt>
                <c:pt idx="4">
                  <c:v>19</c:v>
                </c:pt>
              </c:numCache>
            </c:numRef>
          </c:val>
          <c:smooth val="0"/>
          <c:extLst>
            <c:ext xmlns:c16="http://schemas.microsoft.com/office/drawing/2014/chart" uri="{C3380CC4-5D6E-409C-BE32-E72D297353CC}">
              <c16:uniqueId val="{00000001-8574-44E0-96F6-CEBAC8CEE94A}"/>
            </c:ext>
          </c:extLst>
        </c:ser>
        <c:dLbls>
          <c:showLegendKey val="0"/>
          <c:showVal val="0"/>
          <c:showCatName val="0"/>
          <c:showSerName val="0"/>
          <c:showPercent val="0"/>
          <c:showBubbleSize val="0"/>
        </c:dLbls>
        <c:marker val="1"/>
        <c:smooth val="0"/>
        <c:axId val="664054456"/>
        <c:axId val="1"/>
      </c:lineChart>
      <c:catAx>
        <c:axId val="66405445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ax val="30"/>
          <c:min val="10"/>
        </c:scaling>
        <c:delete val="0"/>
        <c:axPos val="l"/>
        <c:majorGridlines/>
        <c:title>
          <c:tx>
            <c:rich>
              <a:bodyPr/>
              <a:lstStyle/>
              <a:p>
                <a:pPr>
                  <a:defRPr sz="1000" b="1" i="0" u="none" strike="noStrike" baseline="0">
                    <a:solidFill>
                      <a:srgbClr val="000000"/>
                    </a:solidFill>
                    <a:latin typeface="Calibri"/>
                    <a:ea typeface="Calibri"/>
                    <a:cs typeface="Calibri"/>
                  </a:defRPr>
                </a:pPr>
                <a:r>
                  <a:rPr lang="en-GB"/>
                  <a:t>µg m-3</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664054456"/>
        <c:crosses val="autoZero"/>
        <c:crossBetween val="between"/>
      </c:valAx>
    </c:plotArea>
    <c:legend>
      <c:legendPos val="r"/>
      <c:layout>
        <c:manualLayout>
          <c:xMode val="edge"/>
          <c:yMode val="edge"/>
          <c:x val="0.77980882798304063"/>
          <c:y val="0.27555599300087485"/>
          <c:w val="0.13254845548152638"/>
          <c:h val="0.51203237095363074"/>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BE3E17D27AB5DA4BA824E574B929EA45" ma:contentTypeVersion="72" ma:contentTypeDescription="new Document or upload" ma:contentTypeScope="" ma:versionID="b89b79293206cef33db32d34df4f985d">
  <xsd:schema xmlns:xsd="http://www.w3.org/2001/XMLSchema" xmlns:xs="http://www.w3.org/2001/XMLSchema" xmlns:p="http://schemas.microsoft.com/office/2006/metadata/properties" xmlns:ns2="6dfd283e-d7c6-4db4-b263-522c893cd078" xmlns:ns3="662745e8-e224-48e8-a2e3-254862b8c2f5" xmlns:ns4="bd6dc224-7aba-4beb-b2b5-c4faab40e461" targetNamespace="http://schemas.microsoft.com/office/2006/metadata/properties" ma:root="true" ma:fieldsID="1378d1d4f617598aeda33188a93b157c" ns2:_="" ns3:_="" ns4:_="">
    <xsd:import namespace="6dfd283e-d7c6-4db4-b263-522c893cd078"/>
    <xsd:import namespace="662745e8-e224-48e8-a2e3-254862b8c2f5"/>
    <xsd:import namespace="bd6dc224-7aba-4beb-b2b5-c4faab40e461"/>
    <xsd:element name="properties">
      <xsd:complexType>
        <xsd:sequence>
          <xsd:element name="documentManagement">
            <xsd:complexType>
              <xsd:all>
                <xsd:element ref="ns2:dlc_EmailSubject" minOccurs="0"/>
                <xsd:element ref="ns2:dlc_EmailTo" minOccurs="0"/>
                <xsd:element ref="ns2:dlc_EmailFrom" minOccurs="0"/>
                <xsd:element ref="ns2:dlc_EmailCC" minOccurs="0"/>
                <xsd:element ref="ns2:dlc_EmailSentUTC" minOccurs="0"/>
                <xsd:element ref="ns2:dlc_EmailReceivedUTC" minOccurs="0"/>
                <xsd:element ref="ns3:HOMigrated" minOccurs="0"/>
                <xsd:element ref="ns3:Team" minOccurs="0"/>
                <xsd:element ref="ns3:Topic" minOccurs="0"/>
                <xsd:element ref="ns3:ddeb1fd0a9ad4436a96525d34737dc44" minOccurs="0"/>
                <xsd:element ref="ns3:k85d23755b3a46b5a51451cf336b2e9b" minOccurs="0"/>
                <xsd:element ref="ns3:fe59e9859d6a491389c5b03567f5dda5" minOccurs="0"/>
                <xsd:element ref="ns3:n7493b4506bf40e28c373b1e51a33445" minOccurs="0"/>
                <xsd:element ref="ns3:cf401361b24e474cb011be6eb76c0e76" minOccurs="0"/>
                <xsd:element ref="ns3:TaxCatchAllLabel" minOccurs="0"/>
                <xsd:element ref="ns2:peb8f3fab875401ca34a9f28cac46400" minOccurs="0"/>
                <xsd:element ref="ns3:TaxCatchAll" minOccurs="0"/>
                <xsd:element ref="ns2:bcb1675984d34ae3a1ed6b6e433c98de" minOccurs="0"/>
                <xsd:element ref="ns3:lae2bfa7b6474897ab4a53f76ea236c7"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fd283e-d7c6-4db4-b263-522c893cd078" elementFormDefault="qualified">
    <xsd:import namespace="http://schemas.microsoft.com/office/2006/documentManagement/types"/>
    <xsd:import namespace="http://schemas.microsoft.com/office/infopath/2007/PartnerControls"/>
    <xsd:element name="dlc_EmailSubject" ma:index="4" nillable="true" ma:displayName="Subject" ma:internalName="dlc_EmailSubject" ma:readOnly="false">
      <xsd:simpleType>
        <xsd:restriction base="dms:Note"/>
      </xsd:simpleType>
    </xsd:element>
    <xsd:element name="dlc_EmailTo" ma:index="5" nillable="true" ma:displayName="To" ma:internalName="dlc_EmailTo" ma:readOnly="false">
      <xsd:simpleType>
        <xsd:restriction base="dms:Note"/>
      </xsd:simpleType>
    </xsd:element>
    <xsd:element name="dlc_EmailFrom" ma:index="6" nillable="true" ma:displayName="From" ma:internalName="dlc_EmailFrom" ma:readOnly="false">
      <xsd:simpleType>
        <xsd:restriction base="dms:Text">
          <xsd:maxLength value="255"/>
        </xsd:restriction>
      </xsd:simpleType>
    </xsd:element>
    <xsd:element name="dlc_EmailCC" ma:index="7" nillable="true" ma:displayName="CC" ma:internalName="dlc_EmailCC" ma:readOnly="false">
      <xsd:simpleType>
        <xsd:restriction base="dms:Note">
          <xsd:maxLength value="255"/>
        </xsd:restriction>
      </xsd:simpleType>
    </xsd:element>
    <xsd:element name="dlc_EmailSentUTC" ma:index="8" nillable="true" ma:displayName="Date Sent" ma:format="DateTime" ma:internalName="dlc_EmailSentUTC" ma:readOnly="false">
      <xsd:simpleType>
        <xsd:restriction base="dms:DateTime"/>
      </xsd:simpleType>
    </xsd:element>
    <xsd:element name="dlc_EmailReceivedUTC" ma:index="9" nillable="true" ma:displayName="Date Received" ma:format="DateTime" ma:internalName="dlc_EmailReceivedUTC" ma:readOnly="false">
      <xsd:simpleType>
        <xsd:restriction base="dms:DateTime"/>
      </xsd:simpleType>
    </xsd:element>
    <xsd:element name="peb8f3fab875401ca34a9f28cac46400" ma:index="30" nillable="true" ma:taxonomy="true" ma:internalName="peb8f3fab875401ca34a9f28cac46400" ma:taxonomyFieldName="SecurityClassification" ma:displayName="SecurityClassification" ma:readOnly="false" ma:fieldId="{9eb8f3fa-b875-401c-a34a-9f28cac46400}" ma:sspId="d1117845-93f6-4da3-abaa-fcb4fa669c78" ma:termSetId="cb8bbbf2-2a11-43af-a18e-40ed7c8e4b19" ma:anchorId="00000000-0000-0000-0000-000000000000" ma:open="false" ma:isKeyword="false">
      <xsd:complexType>
        <xsd:sequence>
          <xsd:element ref="pc:Terms" minOccurs="0" maxOccurs="1"/>
        </xsd:sequence>
      </xsd:complexType>
    </xsd:element>
    <xsd:element name="bcb1675984d34ae3a1ed6b6e433c98de" ma:index="33" nillable="true" ma:taxonomy="true" ma:internalName="bcb1675984d34ae3a1ed6b6e433c98de" ma:taxonomyFieldName="Directorate" ma:displayName="Directorate" ma:readOnly="false" ma:fieldId="{bcb16759-84d3-4ae3-a1ed-6b6e433c98de}" ma:sspId="d1117845-93f6-4da3-abaa-fcb4fa669c78" ma:termSetId="a3042207-bc74-4e42-93b3-dbb4e6115b83"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HOMigrated" ma:index="15" nillable="true" ma:displayName="Migrated" ma:default="0" ma:internalName="HOMigrated">
      <xsd:simpleType>
        <xsd:restriction base="dms:Boolean"/>
      </xsd:simpleType>
    </xsd:element>
    <xsd:element name="Team" ma:index="17" nillable="true" ma:displayName="Team" ma:default="Air Quality  Industrial Emissions AQIE" ma:internalName="Team">
      <xsd:simpleType>
        <xsd:restriction base="dms:Text"/>
      </xsd:simpleType>
    </xsd:element>
    <xsd:element name="Topic" ma:index="18" nillable="true" ma:displayName="Topic" ma:default="Local Air Quality Policy"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readOnly="false" ma:default="9;#Internal Core Defra|836ac8df-3ab9-4c95-a1f0-07f825804935"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k85d23755b3a46b5a51451cf336b2e9b" ma:index="22" nillable="true" ma:taxonomy="true" ma:internalName="k85d23755b3a46b5a51451cf336b2e9b" ma:taxonomyFieldName="InformationType" ma:displayName="Information Type" ma:readOnly="fals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readOnly="false" ma:default="8;#Core Defra|026223dd-2e56-4615-868d-7c5bfd566810"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element name="n7493b4506bf40e28c373b1e51a33445" ma:index="24" nillable="true" ma:taxonomy="true" ma:internalName="n7493b4506bf40e28c373b1e51a33445" ma:taxonomyFieldName="HOSiteType" ma:displayName="Site type" ma:readOnly="false" ma:default="10;#Team|ff0485df-0575-416f-802f-e999165821b7"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cf401361b24e474cb011be6eb76c0e76" ma:index="25"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TaxCatchAllLabel" ma:index="26" nillable="true" ma:displayName="Taxonomy Catch All Column1" ma:hidden="true" ma:list="{ff62ad8c-e8f1-4c18-87c3-09651c4f1321}" ma:internalName="TaxCatchAllLabel" ma:readOnly="false" ma:showField="CatchAllDataLabel" ma:web="6dfd283e-d7c6-4db4-b263-522c893cd078">
      <xsd:complexType>
        <xsd:complexContent>
          <xsd:extension base="dms:MultiChoiceLookup">
            <xsd:sequence>
              <xsd:element name="Value" type="dms:Lookup" maxOccurs="unbounded" minOccurs="0" nillable="true"/>
            </xsd:sequence>
          </xsd:extension>
        </xsd:complexContent>
      </xsd:complexType>
    </xsd:element>
    <xsd:element name="TaxCatchAll" ma:index="31" nillable="true" ma:displayName="Taxonomy Catch All Column" ma:hidden="true" ma:list="{ff62ad8c-e8f1-4c18-87c3-09651c4f1321}" ma:internalName="TaxCatchAll" ma:readOnly="false" ma:showField="CatchAllData" ma:web="6dfd283e-d7c6-4db4-b263-522c893cd078">
      <xsd:complexType>
        <xsd:complexContent>
          <xsd:extension base="dms:MultiChoiceLookup">
            <xsd:sequence>
              <xsd:element name="Value" type="dms:Lookup" maxOccurs="unbounded" minOccurs="0" nillable="true"/>
            </xsd:sequence>
          </xsd:extension>
        </xsd:complexContent>
      </xsd:complexType>
    </xsd:element>
    <xsd:element name="lae2bfa7b6474897ab4a53f76ea236c7" ma:index="34"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d6dc224-7aba-4beb-b2b5-c4faab40e461" elementFormDefault="qualified">
    <xsd:import namespace="http://schemas.microsoft.com/office/2006/documentManagement/types"/>
    <xsd:import namespace="http://schemas.microsoft.com/office/infopath/2007/PartnerControls"/>
    <xsd:element name="MediaServiceMetadata" ma:index="35" nillable="true" ma:displayName="MediaServiceMetadata" ma:hidden="true" ma:internalName="MediaServiceMetadata"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8"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haredContentType xmlns="Microsoft.SharePoint.Taxonomy.ContentTypeSync" SourceId="d1117845-93f6-4da3-abaa-fcb4fa669c78" ContentTypeId="0x010100A5BF1C78D9F64B679A5EBDE1C6598EBC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Artwork</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Core Defra</TermName>
          <TermId xmlns="http://schemas.microsoft.com/office/infopath/2007/PartnerControls">836ac8df-3ab9-4c95-a1f0-07f825804935</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TaxCatchAll xmlns="662745e8-e224-48e8-a2e3-254862b8c2f5">
      <Value>6</Value>
      <Value>10</Value>
      <Value>9</Value>
      <Value>8</Value>
      <Value>7</Value>
    </TaxCatchAll>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Digital Products and Design Artwork</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dlc_EmailReceivedUTC xmlns="6dfd283e-d7c6-4db4-b263-522c893cd078" xsi:nil="true"/>
    <dlc_EmailTo xmlns="6dfd283e-d7c6-4db4-b263-522c893cd078" xsi:nil="true"/>
    <dlc_EmailSubject xmlns="6dfd283e-d7c6-4db4-b263-522c893cd078" xsi:nil="true"/>
    <dlc_EmailSentUTC xmlns="6dfd283e-d7c6-4db4-b263-522c893cd078" xsi:nil="true"/>
    <TaxCatchAllLabel xmlns="662745e8-e224-48e8-a2e3-254862b8c2f5"/>
    <bcb1675984d34ae3a1ed6b6e433c98de xmlns="6dfd283e-d7c6-4db4-b263-522c893cd078">
      <Terms xmlns="http://schemas.microsoft.com/office/infopath/2007/PartnerControls"/>
    </bcb1675984d34ae3a1ed6b6e433c98de>
    <peb8f3fab875401ca34a9f28cac46400 xmlns="6dfd283e-d7c6-4db4-b263-522c893cd078">
      <Terms xmlns="http://schemas.microsoft.com/office/infopath/2007/PartnerControls"/>
    </peb8f3fab875401ca34a9f28cac46400>
    <dlc_EmailCC xmlns="6dfd283e-d7c6-4db4-b263-522c893cd078" xsi:nil="true"/>
    <dlc_EmailFrom xmlns="6dfd283e-d7c6-4db4-b263-522c893cd078" xsi:nil="true"/>
  </documentManagement>
</p:properties>
</file>

<file path=customXml/itemProps1.xml><?xml version="1.0" encoding="utf-8"?>
<ds:datastoreItem xmlns:ds="http://schemas.openxmlformats.org/officeDocument/2006/customXml" ds:itemID="{E8BCEF38-E283-459D-BEE5-7B68DA2433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fd283e-d7c6-4db4-b263-522c893cd078"/>
    <ds:schemaRef ds:uri="662745e8-e224-48e8-a2e3-254862b8c2f5"/>
    <ds:schemaRef ds:uri="bd6dc224-7aba-4beb-b2b5-c4faab40e4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3.xml><?xml version="1.0" encoding="utf-8"?>
<ds:datastoreItem xmlns:ds="http://schemas.openxmlformats.org/officeDocument/2006/customXml" ds:itemID="{A04A2553-A992-4BEE-B4DA-BCFB6E30752A}">
  <ds:schemaRefs>
    <ds:schemaRef ds:uri="Microsoft.SharePoint.Taxonomy.ContentTypeSync"/>
  </ds:schemaRefs>
</ds:datastoreItem>
</file>

<file path=customXml/itemProps4.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5.xml><?xml version="1.0" encoding="utf-8"?>
<ds:datastoreItem xmlns:ds="http://schemas.openxmlformats.org/officeDocument/2006/customXml" ds:itemID="{AC51279B-FA34-41F3-A0AF-02939304D409}">
  <ds:schemaRefs>
    <ds:schemaRef ds:uri="http://purl.org/dc/elements/1.1/"/>
    <ds:schemaRef ds:uri="http://schemas.microsoft.com/office/2006/metadata/properties"/>
    <ds:schemaRef ds:uri="http://schemas.openxmlformats.org/package/2006/metadata/core-properties"/>
    <ds:schemaRef ds:uri="6dfd283e-d7c6-4db4-b263-522c893cd078"/>
    <ds:schemaRef ds:uri="http://schemas.microsoft.com/office/infopath/2007/PartnerControls"/>
    <ds:schemaRef ds:uri="http://purl.org/dc/terms/"/>
    <ds:schemaRef ds:uri="bd6dc224-7aba-4beb-b2b5-c4faab40e461"/>
    <ds:schemaRef ds:uri="662745e8-e224-48e8-a2e3-254862b8c2f5"/>
    <ds:schemaRef ds:uri="http://purl.org/dc/dcmitype/"/>
    <ds:schemaRef ds:uri="http://schemas.microsoft.com/office/2006/documentManagement/typ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8</TotalTime>
  <Pages>51</Pages>
  <Words>9076</Words>
  <Characters>51739</Characters>
  <Application>Microsoft Office Word</Application>
  <DocSecurity>14</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60694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 BENTLEY</dc:creator>
  <cp:lastModifiedBy>Amy Staff</cp:lastModifiedBy>
  <cp:revision>2</cp:revision>
  <cp:lastPrinted>2021-11-04T15:10:00Z</cp:lastPrinted>
  <dcterms:created xsi:type="dcterms:W3CDTF">2022-08-30T14:56:00Z</dcterms:created>
  <dcterms:modified xsi:type="dcterms:W3CDTF">2022-08-30T14:56:00Z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0x010100A5BF1C78D9F64B679A5EBDE1C6598EBC0100BE3E17D27AB5DA4BA824E574B929EA45</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ies>
</file>